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494AE" w14:textId="010C1E66" w:rsidR="00464CE4" w:rsidRPr="002B26D5" w:rsidDel="000A40F0" w:rsidRDefault="00D35E18">
      <w:pPr>
        <w:jc w:val="right"/>
        <w:rPr>
          <w:del w:id="0" w:author="Koriyama, Fumi[郡山 文]" w:date="2022-03-14T12:05:00Z"/>
          <w:rFonts w:ascii="Arial" w:hAnsi="Arial" w:cs="Arial"/>
          <w:rPrChange w:id="1" w:author="Izumi, Keita[泉 恵太]" w:date="2022-03-11T22:42:00Z">
            <w:rPr>
              <w:del w:id="2" w:author="Koriyama, Fumi[郡山 文]" w:date="2022-03-14T12:05:00Z"/>
            </w:rPr>
          </w:rPrChange>
        </w:rPr>
        <w:pPrChange w:id="3" w:author="Koriyama, Fumi[郡山 文]" w:date="2022-02-25T17:49:00Z">
          <w:pPr/>
        </w:pPrChange>
      </w:pPr>
      <w:del w:id="4" w:author="Koriyama, Fumi[郡山 文]" w:date="2022-03-14T10:11:00Z">
        <w:r w:rsidRPr="002B26D5" w:rsidDel="00F71290">
          <w:rPr>
            <w:rFonts w:ascii="Arial" w:hAnsi="Arial" w:cs="Arial"/>
            <w:noProof/>
            <w:rPrChange w:id="5" w:author="Izumi, Keita[泉 恵太]" w:date="2022-03-11T22:42:00Z">
              <w:rPr>
                <w:noProof/>
              </w:rPr>
            </w:rPrChange>
          </w:rPr>
          <w:drawing>
            <wp:inline distT="0" distB="0" distL="0" distR="0" wp14:anchorId="5578A40B" wp14:editId="5966FD40">
              <wp:extent cx="1249479" cy="1121908"/>
              <wp:effectExtent l="0" t="0" r="8255" b="2540"/>
              <wp:docPr id="3" name="図 3" descr="nw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e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1887" cy="1124070"/>
                      </a:xfrm>
                      <a:prstGeom prst="rect">
                        <a:avLst/>
                      </a:prstGeom>
                      <a:noFill/>
                      <a:ln>
                        <a:noFill/>
                      </a:ln>
                    </pic:spPr>
                  </pic:pic>
                </a:graphicData>
              </a:graphic>
            </wp:inline>
          </w:drawing>
        </w:r>
      </w:del>
    </w:p>
    <w:p w14:paraId="17CDFE2D" w14:textId="475BB22D" w:rsidR="00B93E1C" w:rsidRPr="002804F0" w:rsidDel="000A40F0" w:rsidRDefault="00B93E1C" w:rsidP="00B93E1C">
      <w:pPr>
        <w:spacing w:line="276" w:lineRule="auto"/>
        <w:jc w:val="center"/>
        <w:rPr>
          <w:del w:id="6" w:author="Koriyama, Fumi[郡山 文]" w:date="2022-03-14T12:05:00Z"/>
          <w:rFonts w:ascii="Arial" w:hAnsi="Arial" w:cs="Arial"/>
          <w:b/>
          <w:sz w:val="56"/>
          <w:szCs w:val="56"/>
        </w:rPr>
      </w:pPr>
      <w:del w:id="7" w:author="Koriyama, Fumi[郡山 文]" w:date="2022-03-14T12:05:00Z">
        <w:r w:rsidRPr="002B26D5" w:rsidDel="000A40F0">
          <w:rPr>
            <w:rFonts w:ascii="Arial" w:hAnsi="Arial" w:cs="Arial" w:hint="eastAsia"/>
            <w:b/>
            <w:sz w:val="56"/>
            <w:szCs w:val="56"/>
            <w:rPrChange w:id="8" w:author="Izumi, Keita[泉 恵太]" w:date="2022-03-11T22:42:00Z">
              <w:rPr>
                <w:rFonts w:ascii="Arial" w:hAnsi="Arial" w:cs="Kartika" w:hint="eastAsia"/>
                <w:b/>
                <w:sz w:val="56"/>
                <w:szCs w:val="56"/>
              </w:rPr>
            </w:rPrChange>
          </w:rPr>
          <w:delText>【</w:delText>
        </w:r>
        <w:r w:rsidRPr="002804F0" w:rsidDel="000A40F0">
          <w:rPr>
            <w:rFonts w:ascii="Arial" w:hAnsi="Arial" w:cs="Arial"/>
            <w:b/>
            <w:sz w:val="56"/>
            <w:szCs w:val="56"/>
          </w:rPr>
          <w:delText>Online</w:delText>
        </w:r>
        <w:r w:rsidRPr="002B26D5" w:rsidDel="000A40F0">
          <w:rPr>
            <w:rFonts w:ascii="Arial" w:hAnsi="Arial" w:cs="Arial" w:hint="eastAsia"/>
            <w:b/>
            <w:sz w:val="56"/>
            <w:szCs w:val="56"/>
            <w:rPrChange w:id="9" w:author="Izumi, Keita[泉 恵太]" w:date="2022-03-11T22:42:00Z">
              <w:rPr>
                <w:rFonts w:ascii="Arial" w:hAnsi="Arial" w:cs="Kartika" w:hint="eastAsia"/>
                <w:b/>
                <w:sz w:val="56"/>
                <w:szCs w:val="56"/>
              </w:rPr>
            </w:rPrChange>
          </w:rPr>
          <w:delText>】</w:delText>
        </w:r>
      </w:del>
    </w:p>
    <w:p w14:paraId="166660E7" w14:textId="604AC732" w:rsidR="000A3F0C" w:rsidRPr="002804F0" w:rsidDel="000A40F0" w:rsidRDefault="0093444D" w:rsidP="0093444D">
      <w:pPr>
        <w:jc w:val="center"/>
        <w:rPr>
          <w:del w:id="10" w:author="Koriyama, Fumi[郡山 文]" w:date="2022-03-14T12:05:00Z"/>
          <w:rFonts w:ascii="Arial" w:hAnsi="Arial" w:cs="Arial"/>
          <w:b/>
          <w:sz w:val="56"/>
          <w:szCs w:val="56"/>
        </w:rPr>
      </w:pPr>
      <w:del w:id="11" w:author="Koriyama, Fumi[郡山 文]" w:date="2022-03-14T12:05:00Z">
        <w:r w:rsidRPr="002804F0" w:rsidDel="000A40F0">
          <w:rPr>
            <w:rFonts w:ascii="Arial" w:hAnsi="Arial" w:cs="Arial"/>
            <w:b/>
            <w:sz w:val="56"/>
            <w:szCs w:val="56"/>
          </w:rPr>
          <w:delText>Knowledge Co-Creation</w:delText>
        </w:r>
      </w:del>
    </w:p>
    <w:p w14:paraId="70A036DC" w14:textId="1929091B" w:rsidR="0093444D" w:rsidRPr="002804F0" w:rsidDel="000A40F0" w:rsidRDefault="0093444D" w:rsidP="0093444D">
      <w:pPr>
        <w:jc w:val="center"/>
        <w:rPr>
          <w:del w:id="12" w:author="Koriyama, Fumi[郡山 文]" w:date="2022-03-14T12:05:00Z"/>
          <w:rFonts w:ascii="Arial" w:hAnsi="Arial" w:cs="Arial"/>
          <w:b/>
          <w:sz w:val="56"/>
          <w:szCs w:val="56"/>
        </w:rPr>
      </w:pPr>
      <w:del w:id="13" w:author="Koriyama, Fumi[郡山 文]" w:date="2022-03-14T12:05:00Z">
        <w:r w:rsidRPr="002B26D5" w:rsidDel="000A40F0">
          <w:rPr>
            <w:rFonts w:ascii="Arial" w:hAnsi="Arial" w:cs="Arial" w:hint="eastAsia"/>
            <w:b/>
            <w:sz w:val="56"/>
            <w:szCs w:val="56"/>
            <w:rPrChange w:id="14" w:author="Izumi, Keita[泉 恵太]" w:date="2022-03-11T22:42:00Z">
              <w:rPr>
                <w:rFonts w:ascii="Arial" w:hAnsi="Arial" w:cs="Kartika" w:hint="eastAsia"/>
                <w:b/>
                <w:sz w:val="56"/>
                <w:szCs w:val="56"/>
              </w:rPr>
            </w:rPrChange>
          </w:rPr>
          <w:delText xml:space="preserve">　</w:delText>
        </w:r>
        <w:r w:rsidRPr="002804F0" w:rsidDel="000A40F0">
          <w:rPr>
            <w:rFonts w:ascii="Arial" w:hAnsi="Arial" w:cs="Arial"/>
            <w:b/>
            <w:sz w:val="56"/>
            <w:szCs w:val="56"/>
          </w:rPr>
          <w:delText>Program</w:delText>
        </w:r>
      </w:del>
    </w:p>
    <w:p w14:paraId="4D6597EC" w14:textId="3374F2E3" w:rsidR="0093444D" w:rsidRPr="002804F0" w:rsidDel="000A40F0" w:rsidRDefault="0093444D" w:rsidP="0093444D">
      <w:pPr>
        <w:jc w:val="center"/>
        <w:rPr>
          <w:del w:id="15" w:author="Koriyama, Fumi[郡山 文]" w:date="2022-03-14T12:05:00Z"/>
          <w:rFonts w:ascii="Arial" w:hAnsi="Arial" w:cs="Arial"/>
          <w:b/>
          <w:sz w:val="48"/>
          <w:szCs w:val="48"/>
        </w:rPr>
      </w:pPr>
      <w:del w:id="16" w:author="Koriyama, Fumi[郡山 文]" w:date="2022-03-14T12:05:00Z">
        <w:r w:rsidRPr="002804F0" w:rsidDel="000A40F0">
          <w:rPr>
            <w:rFonts w:ascii="Arial" w:hAnsi="Arial" w:cs="Arial"/>
            <w:b/>
            <w:sz w:val="48"/>
            <w:szCs w:val="48"/>
          </w:rPr>
          <w:delText>(Group &amp; Region Focus)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702"/>
      </w:tblGrid>
      <w:tr w:rsidR="00816F6A" w:rsidRPr="002B26D5" w:rsidDel="000A40F0" w14:paraId="6A33B382" w14:textId="195D664E" w:rsidTr="001578E9">
        <w:trPr>
          <w:trHeight w:val="2936"/>
          <w:jc w:val="center"/>
          <w:del w:id="17" w:author="Koriyama, Fumi[郡山 文]" w:date="2022-03-14T12:05:00Z"/>
        </w:trPr>
        <w:tc>
          <w:tcPr>
            <w:tcW w:w="8702" w:type="dxa"/>
            <w:tcBorders>
              <w:top w:val="single" w:sz="4" w:space="0" w:color="FFFFFF"/>
              <w:left w:val="single" w:sz="4" w:space="0" w:color="FFFFFF"/>
              <w:bottom w:val="single" w:sz="4" w:space="0" w:color="FFFFFF"/>
              <w:right w:val="single" w:sz="4" w:space="0" w:color="FFFFFF"/>
            </w:tcBorders>
            <w:shd w:val="clear" w:color="auto" w:fill="CCCCCC"/>
            <w:vAlign w:val="center"/>
          </w:tcPr>
          <w:p w14:paraId="4D821844" w14:textId="399DE062" w:rsidR="00464CE4" w:rsidRPr="002804F0" w:rsidDel="000A40F0" w:rsidRDefault="00464CE4" w:rsidP="001578E9">
            <w:pPr>
              <w:pStyle w:val="1"/>
              <w:spacing w:line="360" w:lineRule="exact"/>
              <w:jc w:val="center"/>
              <w:rPr>
                <w:del w:id="18" w:author="Koriyama, Fumi[郡山 文]" w:date="2022-03-14T12:05:00Z"/>
                <w:rFonts w:ascii="Arial" w:hAnsi="Arial" w:cs="Arial"/>
                <w:color w:val="auto"/>
              </w:rPr>
            </w:pPr>
            <w:del w:id="19" w:author="Koriyama, Fumi[郡山 文]" w:date="2022-03-14T12:05:00Z">
              <w:r w:rsidRPr="002804F0" w:rsidDel="000A40F0">
                <w:rPr>
                  <w:rFonts w:ascii="Arial" w:hAnsi="Arial" w:cs="Arial"/>
                  <w:b w:val="0"/>
                  <w:color w:val="auto"/>
                  <w:sz w:val="56"/>
                  <w:szCs w:val="56"/>
                </w:rPr>
                <w:tab/>
              </w:r>
            </w:del>
          </w:p>
          <w:p w14:paraId="03BD5144" w14:textId="7353E20B" w:rsidR="009859C5" w:rsidRPr="002804F0" w:rsidDel="000A40F0" w:rsidRDefault="009859C5" w:rsidP="009859C5">
            <w:pPr>
              <w:pStyle w:val="1"/>
              <w:spacing w:line="360" w:lineRule="exact"/>
              <w:jc w:val="center"/>
              <w:rPr>
                <w:del w:id="20" w:author="Koriyama, Fumi[郡山 文]" w:date="2022-03-14T12:05:00Z"/>
                <w:rFonts w:ascii="Arial" w:hAnsi="Arial" w:cs="Arial"/>
                <w:color w:val="auto"/>
              </w:rPr>
            </w:pPr>
            <w:del w:id="21" w:author="Koriyama, Fumi[郡山 文]" w:date="2022-03-14T12:05:00Z">
              <w:r w:rsidRPr="002804F0" w:rsidDel="000A40F0">
                <w:rPr>
                  <w:rFonts w:ascii="Arial" w:hAnsi="Arial" w:cs="Arial"/>
                  <w:color w:val="auto"/>
                </w:rPr>
                <w:delText>GENERAL INFORMATION ON</w:delText>
              </w:r>
            </w:del>
          </w:p>
          <w:p w14:paraId="32709852" w14:textId="31F85659" w:rsidR="009859C5" w:rsidRPr="002804F0" w:rsidDel="000A40F0" w:rsidRDefault="00DE2649" w:rsidP="009859C5">
            <w:pPr>
              <w:pStyle w:val="1"/>
              <w:spacing w:line="360" w:lineRule="exact"/>
              <w:jc w:val="center"/>
              <w:rPr>
                <w:del w:id="22" w:author="Koriyama, Fumi[郡山 文]" w:date="2022-03-14T12:05:00Z"/>
                <w:rFonts w:ascii="Arial" w:hAnsi="Arial" w:cs="Arial"/>
                <w:color w:val="auto"/>
                <w:sz w:val="28"/>
                <w:szCs w:val="28"/>
              </w:rPr>
            </w:pPr>
            <w:del w:id="23" w:author="Koriyama, Fumi[郡山 文]" w:date="2022-03-14T12:05:00Z">
              <w:r w:rsidRPr="002804F0" w:rsidDel="000A40F0">
                <w:rPr>
                  <w:rFonts w:ascii="Arial" w:hAnsi="Arial" w:cs="Arial"/>
                  <w:color w:val="auto"/>
                  <w:sz w:val="28"/>
                  <w:szCs w:val="28"/>
                </w:rPr>
                <w:delText>Port Maintenance Planning</w:delText>
              </w:r>
            </w:del>
          </w:p>
          <w:p w14:paraId="249055C9" w14:textId="5150AEFE" w:rsidR="009859C5" w:rsidRPr="002B26D5" w:rsidDel="000A40F0" w:rsidRDefault="009859C5" w:rsidP="009859C5">
            <w:pPr>
              <w:pStyle w:val="1"/>
              <w:spacing w:line="360" w:lineRule="exact"/>
              <w:jc w:val="center"/>
              <w:rPr>
                <w:del w:id="24" w:author="Koriyama, Fumi[郡山 文]" w:date="2022-03-14T12:05:00Z"/>
                <w:rFonts w:ascii="Arial" w:eastAsia="HGP創英角ｺﾞｼｯｸUB" w:hAnsi="Arial" w:cs="Arial"/>
                <w:b w:val="0"/>
                <w:color w:val="auto"/>
                <w:szCs w:val="24"/>
                <w:rPrChange w:id="25" w:author="Izumi, Keita[泉 恵太]" w:date="2022-03-11T22:42:00Z">
                  <w:rPr>
                    <w:del w:id="26" w:author="Koriyama, Fumi[郡山 文]" w:date="2022-03-14T12:05:00Z"/>
                    <w:rFonts w:ascii="HGP創英角ｺﾞｼｯｸUB" w:eastAsia="HGP創英角ｺﾞｼｯｸUB" w:hAnsi="Arial" w:cs="Arial"/>
                    <w:b w:val="0"/>
                    <w:color w:val="auto"/>
                    <w:szCs w:val="24"/>
                  </w:rPr>
                </w:rPrChange>
              </w:rPr>
            </w:pPr>
            <w:del w:id="27" w:author="Koriyama, Fumi[郡山 文]" w:date="2022-03-14T12:05:00Z">
              <w:r w:rsidRPr="002B26D5" w:rsidDel="000A40F0">
                <w:rPr>
                  <w:rFonts w:ascii="Arial" w:eastAsia="HGP創英角ｺﾞｼｯｸUB" w:hAnsi="Arial" w:cs="Arial" w:hint="eastAsia"/>
                  <w:szCs w:val="24"/>
                  <w:rPrChange w:id="28" w:author="Izumi, Keita[泉 恵太]" w:date="2022-03-11T22:42:00Z">
                    <w:rPr>
                      <w:rFonts w:ascii="HGP創英角ｺﾞｼｯｸUB" w:eastAsia="HGP創英角ｺﾞｼｯｸUB" w:hAnsi="Arial" w:cs="Arial" w:hint="eastAsia"/>
                      <w:szCs w:val="24"/>
                    </w:rPr>
                  </w:rPrChange>
                </w:rPr>
                <w:delText>課題別研修「</w:delText>
              </w:r>
              <w:r w:rsidR="00DE2649" w:rsidRPr="002B26D5" w:rsidDel="000A40F0">
                <w:rPr>
                  <w:rFonts w:ascii="Arial" w:eastAsia="HGP創英角ｺﾞｼｯｸUB" w:hAnsi="Arial" w:cs="Arial" w:hint="eastAsia"/>
                  <w:kern w:val="0"/>
                  <w:szCs w:val="22"/>
                  <w:rPrChange w:id="29" w:author="Izumi, Keita[泉 恵太]" w:date="2022-03-11T22:42:00Z">
                    <w:rPr>
                      <w:rFonts w:ascii="HGP創英角ｺﾞｼｯｸUB" w:eastAsia="HGP創英角ｺﾞｼｯｸUB" w:hAnsi="HGP創英角ｺﾞｼｯｸUB" w:cs="ＭＳ 明朝" w:hint="eastAsia"/>
                      <w:kern w:val="0"/>
                      <w:szCs w:val="22"/>
                    </w:rPr>
                  </w:rPrChange>
                </w:rPr>
                <w:delText>港湾維持管理計画</w:delText>
              </w:r>
              <w:r w:rsidRPr="002B26D5" w:rsidDel="000A40F0">
                <w:rPr>
                  <w:rFonts w:ascii="Arial" w:eastAsia="HGP創英角ｺﾞｼｯｸUB" w:hAnsi="Arial" w:cs="Arial" w:hint="eastAsia"/>
                  <w:szCs w:val="24"/>
                  <w:rPrChange w:id="30" w:author="Izumi, Keita[泉 恵太]" w:date="2022-03-11T22:42:00Z">
                    <w:rPr>
                      <w:rFonts w:ascii="HGP創英角ｺﾞｼｯｸUB" w:eastAsia="HGP創英角ｺﾞｼｯｸUB" w:hAnsi="Arial" w:cs="Arial" w:hint="eastAsia"/>
                      <w:szCs w:val="24"/>
                    </w:rPr>
                  </w:rPrChange>
                </w:rPr>
                <w:delText>」</w:delText>
              </w:r>
            </w:del>
          </w:p>
          <w:p w14:paraId="018DBF4F" w14:textId="43827BB7" w:rsidR="009859C5" w:rsidRPr="002804F0" w:rsidDel="000A40F0" w:rsidRDefault="009859C5" w:rsidP="009859C5">
            <w:pPr>
              <w:spacing w:line="360" w:lineRule="exact"/>
              <w:jc w:val="center"/>
              <w:rPr>
                <w:del w:id="31" w:author="Koriyama, Fumi[郡山 文]" w:date="2022-03-14T12:05:00Z"/>
                <w:rFonts w:ascii="Arial" w:hAnsi="Arial" w:cs="Arial"/>
                <w:b/>
                <w:i/>
                <w:sz w:val="32"/>
                <w:szCs w:val="32"/>
              </w:rPr>
            </w:pPr>
            <w:del w:id="32" w:author="Koriyama, Fumi[郡山 文]" w:date="2022-03-14T12:05:00Z">
              <w:r w:rsidRPr="002804F0" w:rsidDel="000A40F0">
                <w:rPr>
                  <w:rFonts w:ascii="Arial" w:hAnsi="Arial" w:cs="Arial"/>
                  <w:b/>
                  <w:i/>
                  <w:sz w:val="32"/>
                  <w:szCs w:val="32"/>
                </w:rPr>
                <w:delText>JFY 202</w:delText>
              </w:r>
            </w:del>
          </w:p>
          <w:p w14:paraId="35F0FAD0" w14:textId="4B769298" w:rsidR="009859C5" w:rsidRPr="002804F0" w:rsidDel="000A40F0" w:rsidRDefault="009859C5" w:rsidP="009859C5">
            <w:pPr>
              <w:spacing w:line="320" w:lineRule="exact"/>
              <w:jc w:val="center"/>
              <w:rPr>
                <w:del w:id="33" w:author="Koriyama, Fumi[郡山 文]" w:date="2022-03-14T12:05:00Z"/>
                <w:rFonts w:ascii="Arial" w:hAnsi="Arial" w:cs="Arial"/>
                <w:b/>
              </w:rPr>
            </w:pPr>
            <w:del w:id="34" w:author="Koriyama, Fumi[郡山 文]" w:date="2022-03-14T12:05:00Z">
              <w:r w:rsidRPr="002804F0" w:rsidDel="000A40F0">
                <w:rPr>
                  <w:rFonts w:ascii="Arial" w:hAnsi="Arial" w:cs="Arial"/>
                  <w:b/>
                </w:rPr>
                <w:delText xml:space="preserve">NO. </w:delText>
              </w:r>
            </w:del>
            <w:del w:id="35" w:author="Koriyama, Fumi[郡山 文]" w:date="2022-03-14T10:12:00Z">
              <w:r w:rsidR="00405027" w:rsidRPr="002804F0" w:rsidDel="00F71290">
                <w:rPr>
                  <w:rFonts w:ascii="Arial" w:hAnsi="Arial" w:cs="Arial"/>
                  <w:b/>
                  <w:highlight w:val="yellow"/>
                </w:rPr>
                <w:delText>2020031</w:delText>
              </w:r>
              <w:r w:rsidR="00DE2649" w:rsidRPr="002804F0" w:rsidDel="00F71290">
                <w:rPr>
                  <w:rFonts w:ascii="Arial" w:hAnsi="Arial" w:cs="Arial"/>
                  <w:b/>
                  <w:highlight w:val="yellow"/>
                </w:rPr>
                <w:delText>98</w:delText>
              </w:r>
              <w:r w:rsidR="00405027" w:rsidRPr="002804F0" w:rsidDel="00F71290">
                <w:rPr>
                  <w:rFonts w:ascii="Arial" w:hAnsi="Arial" w:cs="Arial"/>
                  <w:b/>
                  <w:highlight w:val="yellow"/>
                </w:rPr>
                <w:delText>J00</w:delText>
              </w:r>
              <w:r w:rsidR="006E57C2" w:rsidRPr="002804F0" w:rsidDel="00F71290">
                <w:rPr>
                  <w:rFonts w:ascii="Arial" w:hAnsi="Arial" w:cs="Arial"/>
                  <w:b/>
                  <w:highlight w:val="yellow"/>
                </w:rPr>
                <w:delText>1</w:delText>
              </w:r>
            </w:del>
          </w:p>
          <w:p w14:paraId="78D2D17B" w14:textId="7BA62F24" w:rsidR="009859C5" w:rsidRPr="002804F0" w:rsidDel="000A40F0" w:rsidRDefault="009859C5" w:rsidP="009859C5">
            <w:pPr>
              <w:spacing w:line="320" w:lineRule="exact"/>
              <w:jc w:val="center"/>
              <w:rPr>
                <w:del w:id="36" w:author="Koriyama, Fumi[郡山 文]" w:date="2022-03-14T12:05:00Z"/>
                <w:rFonts w:ascii="Arial" w:hAnsi="Arial" w:cs="Arial"/>
                <w:b/>
                <w:i/>
              </w:rPr>
            </w:pPr>
            <w:del w:id="37" w:author="Koriyama, Fumi[郡山 文]" w:date="2022-03-14T12:05:00Z">
              <w:r w:rsidRPr="002804F0" w:rsidDel="000A40F0">
                <w:rPr>
                  <w:rFonts w:ascii="Arial" w:hAnsi="Arial" w:cs="Arial"/>
                  <w:b/>
                  <w:i/>
                </w:rPr>
                <w:delText>Course Period</w:delText>
              </w:r>
            </w:del>
          </w:p>
          <w:p w14:paraId="675CF3E5" w14:textId="24938582" w:rsidR="00D35E18" w:rsidRPr="002804F0" w:rsidDel="000A40F0" w:rsidRDefault="009859C5" w:rsidP="009859C5">
            <w:pPr>
              <w:spacing w:line="320" w:lineRule="exact"/>
              <w:jc w:val="left"/>
              <w:rPr>
                <w:del w:id="38" w:author="Koriyama, Fumi[郡山 文]" w:date="2022-03-14T12:05:00Z"/>
                <w:rFonts w:ascii="Arial" w:hAnsi="Arial" w:cs="Arial"/>
                <w:b/>
                <w:i/>
              </w:rPr>
            </w:pPr>
            <w:del w:id="39" w:author="Koriyama, Fumi[郡山 文]" w:date="2022-03-14T12:05:00Z">
              <w:r w:rsidRPr="002804F0" w:rsidDel="000A40F0">
                <w:rPr>
                  <w:rFonts w:ascii="Arial" w:hAnsi="Arial" w:cs="Arial"/>
                  <w:b/>
                  <w:i/>
                </w:rPr>
                <w:tab/>
                <w:delText xml:space="preserve">Online </w:delText>
              </w:r>
              <w:r w:rsidRPr="002804F0" w:rsidDel="000A40F0">
                <w:rPr>
                  <w:rFonts w:ascii="Arial" w:hAnsi="Arial" w:cs="Arial"/>
                  <w:b/>
                  <w:i/>
                </w:rPr>
                <w:tab/>
              </w:r>
              <w:r w:rsidR="00405027" w:rsidRPr="00F71290" w:rsidDel="000A40F0">
                <w:rPr>
                  <w:rFonts w:ascii="Arial" w:hAnsi="Arial" w:cs="Arial"/>
                  <w:b/>
                  <w:i/>
                  <w:rPrChange w:id="40" w:author="Koriyama, Fumi[郡山 文]" w:date="2022-03-14T10:12:00Z">
                    <w:rPr>
                      <w:rFonts w:ascii="Arial" w:hAnsi="Arial" w:cs="Arial"/>
                      <w:b/>
                      <w:i/>
                      <w:highlight w:val="yellow"/>
                    </w:rPr>
                  </w:rPrChange>
                </w:rPr>
                <w:delText xml:space="preserve"> </w:delText>
              </w:r>
            </w:del>
            <w:ins w:id="41" w:author="Kawada_OCDI" w:date="2022-03-09T13:14:00Z">
              <w:del w:id="42" w:author="Koriyama, Fumi[郡山 文]" w:date="2022-03-14T12:05:00Z">
                <w:r w:rsidR="00C2795F" w:rsidRPr="00F71290" w:rsidDel="000A40F0">
                  <w:rPr>
                    <w:rFonts w:ascii="Arial" w:hAnsi="Arial" w:cs="Arial"/>
                    <w:b/>
                    <w:i/>
                    <w:rPrChange w:id="43" w:author="Koriyama, Fumi[郡山 文]" w:date="2022-03-14T10:12:00Z">
                      <w:rPr>
                        <w:rFonts w:ascii="Arial" w:hAnsi="Arial" w:cs="Arial"/>
                        <w:b/>
                        <w:i/>
                        <w:highlight w:val="yellow"/>
                      </w:rPr>
                    </w:rPrChange>
                  </w:rPr>
                  <w:delText>13</w:delText>
                </w:r>
              </w:del>
            </w:ins>
            <w:del w:id="44" w:author="Koriyama, Fumi[郡山 文]" w:date="2022-03-14T12:05:00Z">
              <w:r w:rsidR="00405027" w:rsidRPr="00F71290" w:rsidDel="000A40F0">
                <w:rPr>
                  <w:rFonts w:ascii="Arial" w:hAnsi="Arial" w:cs="Arial"/>
                  <w:b/>
                  <w:i/>
                  <w:rPrChange w:id="45" w:author="Koriyama, Fumi[郡山 文]" w:date="2022-03-14T10:12:00Z">
                    <w:rPr>
                      <w:rFonts w:ascii="Arial" w:hAnsi="Arial" w:cs="Arial"/>
                      <w:b/>
                      <w:i/>
                      <w:highlight w:val="yellow"/>
                    </w:rPr>
                  </w:rPrChange>
                </w:rPr>
                <w:delText>th</w:delText>
              </w:r>
              <w:r w:rsidRPr="00F71290" w:rsidDel="000A40F0">
                <w:rPr>
                  <w:rFonts w:ascii="Arial" w:hAnsi="Arial" w:cs="Arial"/>
                  <w:b/>
                  <w:i/>
                  <w:rPrChange w:id="46" w:author="Koriyama, Fumi[郡山 文]" w:date="2022-03-14T10:12:00Z">
                    <w:rPr>
                      <w:rFonts w:ascii="Arial" w:hAnsi="Arial" w:cs="Arial"/>
                      <w:b/>
                      <w:i/>
                      <w:highlight w:val="yellow"/>
                    </w:rPr>
                  </w:rPrChange>
                </w:rPr>
                <w:delText xml:space="preserve">, 202 to </w:delText>
              </w:r>
            </w:del>
            <w:commentRangeStart w:id="47"/>
            <w:commentRangeStart w:id="48"/>
            <w:ins w:id="49" w:author="Kawada_OCDI" w:date="2022-03-09T13:14:00Z">
              <w:del w:id="50" w:author="Koriyama, Fumi[郡山 文]" w:date="2022-03-14T12:05:00Z">
                <w:r w:rsidR="00C2795F" w:rsidRPr="00F71290" w:rsidDel="000A40F0">
                  <w:rPr>
                    <w:rFonts w:ascii="Arial" w:hAnsi="Arial" w:cs="Arial"/>
                    <w:b/>
                    <w:i/>
                    <w:rPrChange w:id="51" w:author="Koriyama, Fumi[郡山 文]" w:date="2022-03-14T10:12:00Z">
                      <w:rPr>
                        <w:rFonts w:ascii="Arial" w:hAnsi="Arial" w:cs="Arial"/>
                        <w:b/>
                        <w:i/>
                        <w:highlight w:val="yellow"/>
                      </w:rPr>
                    </w:rPrChange>
                  </w:rPr>
                  <w:delText>2</w:delText>
                </w:r>
              </w:del>
              <w:del w:id="52" w:author="Koriyama, Fumi[郡山 文]" w:date="2022-03-14T11:08:00Z">
                <w:r w:rsidR="00C2795F" w:rsidRPr="00F71290" w:rsidDel="00C339A6">
                  <w:rPr>
                    <w:rFonts w:ascii="Arial" w:hAnsi="Arial" w:cs="Arial"/>
                    <w:b/>
                    <w:i/>
                    <w:rPrChange w:id="53" w:author="Koriyama, Fumi[郡山 文]" w:date="2022-03-14T10:12:00Z">
                      <w:rPr>
                        <w:rFonts w:ascii="Arial" w:hAnsi="Arial" w:cs="Arial"/>
                        <w:b/>
                        <w:i/>
                        <w:highlight w:val="yellow"/>
                      </w:rPr>
                    </w:rPrChange>
                  </w:rPr>
                  <w:delText>1</w:delText>
                </w:r>
              </w:del>
            </w:ins>
            <w:commentRangeEnd w:id="47"/>
            <w:del w:id="54" w:author="Koriyama, Fumi[郡山 文]" w:date="2022-03-14T11:08:00Z">
              <w:r w:rsidR="000D76BF" w:rsidRPr="00F71290" w:rsidDel="00C339A6">
                <w:rPr>
                  <w:rStyle w:val="a5"/>
                  <w:rFonts w:ascii="Arial" w:hAnsi="Arial" w:cs="Arial"/>
                  <w:rPrChange w:id="55" w:author="Koriyama, Fumi[郡山 文]" w:date="2022-03-14T10:12:00Z">
                    <w:rPr>
                      <w:rStyle w:val="a5"/>
                    </w:rPr>
                  </w:rPrChange>
                </w:rPr>
                <w:commentReference w:id="47"/>
              </w:r>
            </w:del>
            <w:commentRangeEnd w:id="48"/>
            <w:del w:id="56" w:author="Koriyama, Fumi[郡山 文]" w:date="2022-03-14T12:05:00Z">
              <w:r w:rsidR="00C339A6" w:rsidDel="000A40F0">
                <w:rPr>
                  <w:rStyle w:val="a5"/>
                </w:rPr>
                <w:commentReference w:id="48"/>
              </w:r>
            </w:del>
            <w:ins w:id="57" w:author="Kawada_OCDI" w:date="2022-03-09T13:14:00Z">
              <w:del w:id="58" w:author="Koriyama, Fumi[郡山 文]" w:date="2022-03-14T11:08:00Z">
                <w:r w:rsidR="00C2795F" w:rsidRPr="00F71290" w:rsidDel="00C339A6">
                  <w:rPr>
                    <w:rFonts w:ascii="Arial" w:hAnsi="Arial" w:cs="Arial"/>
                    <w:b/>
                    <w:i/>
                    <w:rPrChange w:id="59" w:author="Koriyama, Fumi[郡山 文]" w:date="2022-03-14T10:12:00Z">
                      <w:rPr>
                        <w:rFonts w:ascii="Arial" w:hAnsi="Arial" w:cs="Arial"/>
                        <w:b/>
                        <w:i/>
                        <w:highlight w:val="yellow"/>
                      </w:rPr>
                    </w:rPrChange>
                  </w:rPr>
                  <w:delText>s</w:delText>
                </w:r>
              </w:del>
              <w:del w:id="60" w:author="Koriyama, Fumi[郡山 文]" w:date="2022-03-14T12:05:00Z">
                <w:r w:rsidR="00C2795F" w:rsidRPr="00F71290" w:rsidDel="000A40F0">
                  <w:rPr>
                    <w:rFonts w:ascii="Arial" w:hAnsi="Arial" w:cs="Arial"/>
                    <w:b/>
                    <w:i/>
                    <w:rPrChange w:id="61" w:author="Koriyama, Fumi[郡山 文]" w:date="2022-03-14T10:12:00Z">
                      <w:rPr>
                        <w:rFonts w:ascii="Arial" w:hAnsi="Arial" w:cs="Arial"/>
                        <w:b/>
                        <w:i/>
                        <w:highlight w:val="yellow"/>
                      </w:rPr>
                    </w:rPrChange>
                  </w:rPr>
                  <w:delText>t</w:delText>
                </w:r>
              </w:del>
            </w:ins>
            <w:del w:id="62" w:author="Koriyama, Fumi[郡山 文]" w:date="2022-03-14T12:05:00Z">
              <w:r w:rsidRPr="00F71290" w:rsidDel="000A40F0">
                <w:rPr>
                  <w:rFonts w:ascii="Arial" w:hAnsi="Arial" w:cs="Arial"/>
                  <w:b/>
                  <w:i/>
                  <w:rPrChange w:id="63" w:author="Koriyama, Fumi[郡山 文]" w:date="2022-03-14T10:12:00Z">
                    <w:rPr>
                      <w:rFonts w:ascii="Arial" w:hAnsi="Arial" w:cs="Arial"/>
                      <w:b/>
                      <w:i/>
                      <w:highlight w:val="yellow"/>
                    </w:rPr>
                  </w:rPrChange>
                </w:rPr>
                <w:delText>, 202</w:delText>
              </w:r>
            </w:del>
            <w:ins w:id="64" w:author="Kawada_OCDI" w:date="2022-03-09T13:32:00Z">
              <w:del w:id="65" w:author="Koriyama, Fumi[郡山 文]" w:date="2022-03-14T12:05:00Z">
                <w:r w:rsidR="00A7689D" w:rsidRPr="00F71290" w:rsidDel="000A40F0">
                  <w:rPr>
                    <w:rFonts w:ascii="Arial" w:hAnsi="Arial" w:cs="Arial"/>
                    <w:b/>
                    <w:i/>
                    <w:rPrChange w:id="66" w:author="Koriyama, Fumi[郡山 文]" w:date="2022-03-14T10:12:00Z">
                      <w:rPr>
                        <w:rFonts w:ascii="Arial" w:hAnsi="Arial" w:cs="Arial"/>
                        <w:b/>
                        <w:i/>
                        <w:highlight w:val="yellow"/>
                      </w:rPr>
                    </w:rPrChange>
                  </w:rPr>
                  <w:delText>19</w:delText>
                </w:r>
              </w:del>
              <w:del w:id="67" w:author="Koriyama, Fumi[郡山 文]" w:date="2022-03-14T10:12:00Z">
                <w:r w:rsidR="00A7689D" w:rsidRPr="00F71290" w:rsidDel="00F71290">
                  <w:rPr>
                    <w:rFonts w:ascii="Arial" w:hAnsi="Arial" w:cs="Arial"/>
                    <w:b/>
                    <w:i/>
                    <w:rPrChange w:id="68" w:author="Koriyama, Fumi[郡山 文]" w:date="2022-03-14T10:12:00Z">
                      <w:rPr>
                        <w:rFonts w:ascii="Arial" w:hAnsi="Arial" w:cs="Arial"/>
                        <w:b/>
                        <w:i/>
                        <w:highlight w:val="yellow"/>
                      </w:rPr>
                    </w:rPrChange>
                  </w:rPr>
                  <w:delText xml:space="preserve">July and </w:delText>
                </w:r>
              </w:del>
            </w:ins>
          </w:p>
          <w:p w14:paraId="767E669E" w14:textId="4A758433" w:rsidR="00464CE4" w:rsidRPr="002804F0" w:rsidDel="000A40F0" w:rsidRDefault="00464CE4" w:rsidP="001578E9">
            <w:pPr>
              <w:spacing w:line="320" w:lineRule="exact"/>
              <w:jc w:val="center"/>
              <w:rPr>
                <w:del w:id="69" w:author="Koriyama, Fumi[郡山 文]" w:date="2022-03-14T12:05:00Z"/>
                <w:rFonts w:ascii="Arial" w:hAnsi="Arial" w:cs="Arial"/>
                <w:b/>
              </w:rPr>
            </w:pPr>
          </w:p>
        </w:tc>
      </w:tr>
    </w:tbl>
    <w:p w14:paraId="5C7A62A8" w14:textId="0E3B0D09" w:rsidR="00BB51DB" w:rsidRPr="002804F0" w:rsidDel="000A40F0" w:rsidRDefault="00464CE4" w:rsidP="00BB51DB">
      <w:pPr>
        <w:ind w:leftChars="236" w:left="566" w:rightChars="275" w:right="660"/>
        <w:rPr>
          <w:del w:id="70" w:author="Koriyama, Fumi[郡山 文]" w:date="2022-03-14T12:05:00Z"/>
          <w:rFonts w:ascii="Arial" w:eastAsia="ＭＳ ゴシック" w:hAnsi="Arial" w:cs="Arial"/>
          <w:sz w:val="22"/>
          <w:szCs w:val="22"/>
        </w:rPr>
      </w:pPr>
      <w:del w:id="71" w:author="Koriyama, Fumi[郡山 文]" w:date="2022-03-14T12:05:00Z">
        <w:r w:rsidRPr="002804F0" w:rsidDel="000A40F0">
          <w:rPr>
            <w:rFonts w:ascii="Arial" w:eastAsia="ＭＳ ゴシック" w:hAnsi="Arial" w:cs="Arial"/>
            <w:sz w:val="22"/>
            <w:szCs w:val="22"/>
          </w:rPr>
          <w:delText xml:space="preserve"> </w:delText>
        </w:r>
      </w:del>
      <w:del w:id="72" w:author="Koriyama, Fumi[郡山 文]" w:date="2022-03-14T10:13:00Z">
        <w:r w:rsidR="00BB51DB" w:rsidRPr="002804F0" w:rsidDel="00F71290">
          <w:rPr>
            <w:rFonts w:ascii="Arial" w:eastAsia="ＭＳ ゴシック" w:hAnsi="Arial" w:cs="Arial"/>
            <w:sz w:val="22"/>
            <w:szCs w:val="22"/>
          </w:rPr>
          <w:delText>This information pertains to one of the JICA Knowledge Co-Creation Program (Group &amp; Region Focus) of the Japan International Cooperation Agency (JICA), which shall be implemented as part of the Official Development Assistance of the Government of Japan based on bilateral agreement between both Governments.</w:delText>
        </w:r>
      </w:del>
    </w:p>
    <w:p w14:paraId="5E27BE77" w14:textId="2996A448" w:rsidR="00BB51DB" w:rsidRPr="002804F0" w:rsidDel="000A40F0" w:rsidRDefault="002D6EF2" w:rsidP="00BB51DB">
      <w:pPr>
        <w:rPr>
          <w:del w:id="73" w:author="Koriyama, Fumi[郡山 文]" w:date="2022-03-14T12:05:00Z"/>
          <w:rFonts w:ascii="Arial" w:eastAsia="ＭＳ ゴシック" w:hAnsi="Arial" w:cs="Arial"/>
          <w:sz w:val="22"/>
          <w:szCs w:val="22"/>
        </w:rPr>
      </w:pPr>
      <w:del w:id="74" w:author="Koriyama, Fumi[郡山 文]" w:date="2022-03-14T12:05:00Z">
        <w:r w:rsidRPr="002804F0" w:rsidDel="000A40F0">
          <w:rPr>
            <w:rFonts w:ascii="Arial" w:eastAsia="ＭＳ ゴシック" w:hAnsi="Arial" w:cs="Arial"/>
            <w:noProof/>
            <w:sz w:val="22"/>
            <w:szCs w:val="22"/>
          </w:rPr>
          <mc:AlternateContent>
            <mc:Choice Requires="wps">
              <w:drawing>
                <wp:anchor distT="0" distB="0" distL="114300" distR="114300" simplePos="0" relativeHeight="251663360" behindDoc="0" locked="0" layoutInCell="1" allowOverlap="1" wp14:anchorId="0656E608" wp14:editId="4EC37B6D">
                  <wp:simplePos x="0" y="0"/>
                  <wp:positionH relativeFrom="column">
                    <wp:posOffset>339090</wp:posOffset>
                  </wp:positionH>
                  <wp:positionV relativeFrom="paragraph">
                    <wp:posOffset>88265</wp:posOffset>
                  </wp:positionV>
                  <wp:extent cx="5381625" cy="2476500"/>
                  <wp:effectExtent l="13335" t="13970" r="5715" b="5080"/>
                  <wp:wrapNone/>
                  <wp:docPr id="30"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476500"/>
                          </a:xfrm>
                          <a:prstGeom prst="rect">
                            <a:avLst/>
                          </a:prstGeom>
                          <a:solidFill>
                            <a:srgbClr val="FFFFFF"/>
                          </a:solidFill>
                          <a:ln w="9525">
                            <a:solidFill>
                              <a:srgbClr val="000000"/>
                            </a:solidFill>
                            <a:miter lim="800000"/>
                            <a:headEnd/>
                            <a:tailEnd/>
                          </a:ln>
                        </wps:spPr>
                        <wps:txbx>
                          <w:txbxContent>
                            <w:p w14:paraId="2D71F8B6" w14:textId="18BEFB49" w:rsidR="00F71290" w:rsidRPr="001B4CD0" w:rsidRDefault="00F71290" w:rsidP="00BB51DB">
                              <w:pPr>
                                <w:rPr>
                                  <w:rFonts w:ascii="Arial" w:eastAsia="ＭＳ ゴシック" w:hAnsi="Arial" w:cs="Arial"/>
                                  <w:sz w:val="22"/>
                                  <w:szCs w:val="22"/>
                                </w:rPr>
                              </w:pPr>
                              <w:r w:rsidRPr="001B4CD0">
                                <w:rPr>
                                  <w:rFonts w:ascii="Arial" w:eastAsia="ＭＳ ゴシック" w:hAnsi="Arial" w:cs="Arial"/>
                                  <w:sz w:val="22"/>
                                  <w:szCs w:val="22"/>
                                </w:rPr>
                                <w:t>‘JICA Knowledge Co-Creation Program</w:t>
                              </w:r>
                              <w:r w:rsidRPr="001B4CD0">
                                <w:rPr>
                                  <w:rFonts w:ascii="Arial" w:eastAsia="ＭＳ ゴシック" w:hAnsi="Arial" w:cs="Arial" w:hint="eastAsia"/>
                                  <w:sz w:val="22"/>
                                  <w:szCs w:val="22"/>
                                </w:rPr>
                                <w:t xml:space="preserve"> </w:t>
                              </w:r>
                              <w:r w:rsidRPr="001B4CD0">
                                <w:rPr>
                                  <w:rFonts w:ascii="Arial" w:eastAsia="ＭＳ ゴシック" w:hAnsi="Arial" w:cs="Arial"/>
                                  <w:sz w:val="22"/>
                                  <w:szCs w:val="22"/>
                                </w:rPr>
                                <w:t>(KCC</w:t>
                              </w:r>
                              <w:r w:rsidRPr="001B4CD0">
                                <w:rPr>
                                  <w:rFonts w:ascii="Arial" w:eastAsia="ＭＳ ゴシック" w:hAnsi="Arial" w:cs="Arial" w:hint="eastAsia"/>
                                  <w:sz w:val="22"/>
                                  <w:szCs w:val="22"/>
                                </w:rPr>
                                <w:t>P</w:t>
                              </w:r>
                              <w:r w:rsidRPr="001B4CD0">
                                <w:rPr>
                                  <w:rFonts w:ascii="Arial" w:eastAsia="ＭＳ ゴシック" w:hAnsi="Arial" w:cs="Arial"/>
                                  <w:sz w:val="22"/>
                                  <w:szCs w:val="22"/>
                                </w:rPr>
                                <w:t>)’</w:t>
                              </w:r>
                            </w:p>
                            <w:p w14:paraId="320EE0A4" w14:textId="77777777" w:rsidR="00F71290" w:rsidRDefault="00F71290" w:rsidP="00F71290">
                              <w:pPr>
                                <w:rPr>
                                  <w:ins w:id="75" w:author="Koriyama, Fumi[郡山 文]" w:date="2022-03-14T10:13:00Z"/>
                                  <w:rFonts w:ascii="Arial" w:eastAsia="ＭＳ ゴシック" w:hAnsi="Arial" w:cs="Arial"/>
                                  <w:sz w:val="22"/>
                                  <w:szCs w:val="22"/>
                                </w:rPr>
                              </w:pPr>
                              <w:ins w:id="76" w:author="Koriyama, Fumi[郡山 文]" w:date="2022-03-14T10:13:00Z">
                                <w:r>
                                  <w:rPr>
                                    <w:rFonts w:ascii="Arial" w:hAnsi="Arial" w:cs="Arial"/>
                                    <w:sz w:val="22"/>
                                    <w:szCs w:val="22"/>
                                  </w:rPr>
                                  <w:t xml:space="preserve">The Japanese Cabinet released the Development Cooperation Charter in February 2015, which stated, </w:t>
                                </w:r>
                                <w:r>
                                  <w:rPr>
                                    <w:rFonts w:ascii="Arial" w:hAnsi="Arial" w:cs="Arial"/>
                                    <w:i/>
                                    <w:sz w:val="22"/>
                                    <w:szCs w:val="22"/>
                                  </w:rPr>
                                  <w:t>“In its development cooperation, Japan has maintained the spirit of jointly creating things that suit partner countries while respecting ownership, intentions and intrinsic characteristics of the country concerned based on a field-oriented approach through dialogue and collaboration. It has also maintained the approach of building reciprocal relationships with developing countries in which both sides learn from each other and grow and develop together.”</w:t>
                                </w:r>
                                <w:r>
                                  <w:rPr>
                                    <w:rFonts w:ascii="Arial" w:eastAsia="ＭＳ ゴシック" w:hAnsi="Arial" w:cs="Arial"/>
                                    <w:sz w:val="22"/>
                                    <w:szCs w:val="22"/>
                                  </w:rPr>
                                  <w:t xml:space="preserve"> JICA believes that this ‘Knowledge Co-Creation Program’ will serve as a foundation of mutual learning process.</w:t>
                                </w:r>
                              </w:ins>
                            </w:p>
                            <w:p w14:paraId="085F2A8C" w14:textId="5D08C454" w:rsidR="00F71290" w:rsidRPr="00485752" w:rsidRDefault="00F71290">
                              <w:pPr>
                                <w:rPr>
                                  <w:rFonts w:ascii="Arial" w:eastAsia="ＭＳ ゴシック" w:hAnsi="Arial" w:cs="Arial"/>
                                  <w:sz w:val="22"/>
                                  <w:szCs w:val="22"/>
                                </w:rPr>
                                <w:pPrChange w:id="77" w:author="Koriyama, Fumi[郡山 文]" w:date="2022-03-14T10:13:00Z">
                                  <w:pPr>
                                    <w:ind w:firstLineChars="100" w:firstLine="220"/>
                                  </w:pPr>
                                </w:pPrChange>
                              </w:pPr>
                              <w:del w:id="78" w:author="Koriyama, Fumi[郡山 文]" w:date="2022-03-14T10:13:00Z">
                                <w:r w:rsidRPr="001B4CD0" w:rsidDel="00F71290">
                                  <w:rPr>
                                    <w:rFonts w:ascii="Arial" w:hAnsi="Arial" w:cs="Arial"/>
                                    <w:sz w:val="22"/>
                                    <w:szCs w:val="22"/>
                                  </w:rPr>
                                  <w:delText xml:space="preserve">In the Development Cooperation Charter which </w:delText>
                                </w:r>
                                <w:r w:rsidRPr="001B4CD0" w:rsidDel="00F71290">
                                  <w:rPr>
                                    <w:rFonts w:ascii="Arial" w:hAnsi="Arial" w:cs="Arial" w:hint="eastAsia"/>
                                    <w:sz w:val="22"/>
                                    <w:szCs w:val="22"/>
                                  </w:rPr>
                                  <w:delText>wa</w:delText>
                                </w:r>
                                <w:r w:rsidRPr="001B4CD0" w:rsidDel="00F71290">
                                  <w:rPr>
                                    <w:rFonts w:ascii="Arial" w:hAnsi="Arial" w:cs="Arial"/>
                                    <w:sz w:val="22"/>
                                    <w:szCs w:val="22"/>
                                  </w:rPr>
                                  <w:delText xml:space="preserve">s released from the Japanese Cabinet on February 2015, it is clearly pointed out that </w:delText>
                                </w:r>
                                <w:r w:rsidRPr="001B4CD0" w:rsidDel="00F71290">
                                  <w:rPr>
                                    <w:rFonts w:ascii="Arial" w:hAnsi="Arial" w:cs="Arial"/>
                                    <w:i/>
                                    <w:sz w:val="22"/>
                                    <w:szCs w:val="22"/>
                                  </w:rPr>
                                  <w:delText>“In its development cooperation, Japan has maintained the spirit of jointly creating things that suit partner countries while respecting ownership, intentions and intrinsic characteristics of the country concerned based on a field-oriented approach through dialogue and collaboration. It has also maintained the approach of building reciprocal relationships with developing countries in which both sides learn from each other and grow and develop together.”</w:delText>
                                </w:r>
                                <w:r w:rsidRPr="001B4CD0" w:rsidDel="00F71290">
                                  <w:rPr>
                                    <w:rFonts w:ascii="Arial" w:hAnsi="Arial" w:cs="Arial" w:hint="eastAsia"/>
                                    <w:i/>
                                    <w:sz w:val="22"/>
                                    <w:szCs w:val="22"/>
                                  </w:rPr>
                                  <w:delText xml:space="preserve"> </w:delText>
                                </w:r>
                                <w:r w:rsidRPr="001B4CD0" w:rsidDel="00F71290">
                                  <w:rPr>
                                    <w:rFonts w:ascii="Arial" w:eastAsia="ＭＳ ゴシック" w:hAnsi="Arial" w:cs="Arial"/>
                                    <w:sz w:val="22"/>
                                    <w:szCs w:val="22"/>
                                  </w:rPr>
                                  <w:delText xml:space="preserve"> We believe that this ‘Knowledge Co-Creation Program’ will serve as a center of mutual learning process.</w:delText>
                                </w:r>
                              </w:del>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6E608" id="_x0000_t202" coordsize="21600,21600" o:spt="202" path="m,l,21600r21600,l21600,xe">
                  <v:stroke joinstyle="miter"/>
                  <v:path gradientshapeok="t" o:connecttype="rect"/>
                </v:shapetype>
                <v:shape id="Text Box 284" o:spid="_x0000_s1026" type="#_x0000_t202" style="position:absolute;left:0;text-align:left;margin-left:26.7pt;margin-top:6.95pt;width:423.7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">
                  <v:textbox inset="5.85pt,.7pt,5.85pt,.7pt">
                    <w:txbxContent>
                      <w:p w14:paraId="2D71F8B6" w14:textId="18BEFB49" w:rsidR="00F71290" w:rsidRPr="001B4CD0" w:rsidRDefault="00F71290" w:rsidP="00BB51DB">
                        <w:pPr>
                          <w:rPr>
                            <w:rFonts w:ascii="Arial" w:eastAsia="ＭＳ ゴシック" w:hAnsi="Arial" w:cs="Arial"/>
                            <w:sz w:val="22"/>
                            <w:szCs w:val="22"/>
                          </w:rPr>
                        </w:pPr>
                        <w:r w:rsidRPr="001B4CD0">
                          <w:rPr>
                            <w:rFonts w:ascii="Arial" w:eastAsia="ＭＳ ゴシック" w:hAnsi="Arial" w:cs="Arial"/>
                            <w:sz w:val="22"/>
                            <w:szCs w:val="22"/>
                          </w:rPr>
                          <w:t>‘JICA Knowledge Co-Creation Program</w:t>
                        </w:r>
                        <w:r w:rsidRPr="001B4CD0">
                          <w:rPr>
                            <w:rFonts w:ascii="Arial" w:eastAsia="ＭＳ ゴシック" w:hAnsi="Arial" w:cs="Arial" w:hint="eastAsia"/>
                            <w:sz w:val="22"/>
                            <w:szCs w:val="22"/>
                          </w:rPr>
                          <w:t xml:space="preserve"> </w:t>
                        </w:r>
                        <w:r w:rsidRPr="001B4CD0">
                          <w:rPr>
                            <w:rFonts w:ascii="Arial" w:eastAsia="ＭＳ ゴシック" w:hAnsi="Arial" w:cs="Arial"/>
                            <w:sz w:val="22"/>
                            <w:szCs w:val="22"/>
                          </w:rPr>
                          <w:t>(KCC</w:t>
                        </w:r>
                        <w:r w:rsidRPr="001B4CD0">
                          <w:rPr>
                            <w:rFonts w:ascii="Arial" w:eastAsia="ＭＳ ゴシック" w:hAnsi="Arial" w:cs="Arial" w:hint="eastAsia"/>
                            <w:sz w:val="22"/>
                            <w:szCs w:val="22"/>
                          </w:rPr>
                          <w:t>P</w:t>
                        </w:r>
                        <w:r w:rsidRPr="001B4CD0">
                          <w:rPr>
                            <w:rFonts w:ascii="Arial" w:eastAsia="ＭＳ ゴシック" w:hAnsi="Arial" w:cs="Arial"/>
                            <w:sz w:val="22"/>
                            <w:szCs w:val="22"/>
                          </w:rPr>
                          <w:t>)’</w:t>
                        </w:r>
                      </w:p>
                      <w:p w14:paraId="320EE0A4" w14:textId="77777777" w:rsidR="00F71290" w:rsidRDefault="00F71290" w:rsidP="00F71290">
                        <w:pPr>
                          <w:rPr>
                            <w:ins w:id="80" w:author="Koriyama, Fumi[郡山 文]" w:date="2022-03-14T10:13:00Z"/>
                            <w:rFonts w:ascii="Arial" w:eastAsia="ＭＳ ゴシック" w:hAnsi="Arial" w:cs="Arial"/>
                            <w:sz w:val="22"/>
                            <w:szCs w:val="22"/>
                          </w:rPr>
                        </w:pPr>
                        <w:ins w:id="81" w:author="Koriyama, Fumi[郡山 文]" w:date="2022-03-14T10:13:00Z">
                          <w:r>
                            <w:rPr>
                              <w:rFonts w:ascii="Arial" w:hAnsi="Arial" w:cs="Arial"/>
                              <w:sz w:val="22"/>
                              <w:szCs w:val="22"/>
                            </w:rPr>
                            <w:t xml:space="preserve">The Japanese Cabinet released the Development Cooperation Charter in February 2015, which stated, </w:t>
                          </w:r>
                          <w:r>
                            <w:rPr>
                              <w:rFonts w:ascii="Arial" w:hAnsi="Arial" w:cs="Arial"/>
                              <w:i/>
                              <w:sz w:val="22"/>
                              <w:szCs w:val="22"/>
                            </w:rPr>
                            <w:t>“In its development cooperation, Japan has maintained the spirit of jointly creating things that suit partner countries while respecting ownership, intentions and intrinsic characteristics of the country concerned based on a field-oriented approach through dialogue and collaboration. It has also maintained the approach of building reciprocal relationships with developing countries in which both sides learn from each other and grow and develop together.”</w:t>
                          </w:r>
                          <w:r>
                            <w:rPr>
                              <w:rFonts w:ascii="Arial" w:eastAsia="ＭＳ ゴシック" w:hAnsi="Arial" w:cs="Arial"/>
                              <w:sz w:val="22"/>
                              <w:szCs w:val="22"/>
                            </w:rPr>
                            <w:t xml:space="preserve"> JICA believes that this ‘Knowledge Co-Creation Program’ will serve as a foundation of mutual learning process.</w:t>
                          </w:r>
                        </w:ins>
                      </w:p>
                      <w:p w14:paraId="085F2A8C" w14:textId="5D08C454" w:rsidR="00F71290" w:rsidRPr="00485752" w:rsidRDefault="00F71290" w:rsidP="00F71290">
                        <w:pPr>
                          <w:rPr>
                            <w:rFonts w:ascii="Arial" w:eastAsia="ＭＳ ゴシック" w:hAnsi="Arial" w:cs="Arial"/>
                            <w:sz w:val="22"/>
                            <w:szCs w:val="22"/>
                          </w:rPr>
                          <w:pPrChange w:id="82" w:author="Koriyama, Fumi[郡山 文]" w:date="2022-03-14T10:13:00Z">
                            <w:pPr>
                              <w:ind w:firstLineChars="100" w:firstLine="220"/>
                            </w:pPr>
                          </w:pPrChange>
                        </w:pPr>
                        <w:del w:id="83" w:author="Koriyama, Fumi[郡山 文]" w:date="2022-03-14T10:13:00Z">
                          <w:r w:rsidRPr="001B4CD0" w:rsidDel="00F71290">
                            <w:rPr>
                              <w:rFonts w:ascii="Arial" w:hAnsi="Arial" w:cs="Arial"/>
                              <w:sz w:val="22"/>
                              <w:szCs w:val="22"/>
                            </w:rPr>
                            <w:delText xml:space="preserve">In the Development Cooperation Charter which </w:delText>
                          </w:r>
                          <w:r w:rsidRPr="001B4CD0" w:rsidDel="00F71290">
                            <w:rPr>
                              <w:rFonts w:ascii="Arial" w:hAnsi="Arial" w:cs="Arial" w:hint="eastAsia"/>
                              <w:sz w:val="22"/>
                              <w:szCs w:val="22"/>
                            </w:rPr>
                            <w:delText>wa</w:delText>
                          </w:r>
                          <w:r w:rsidRPr="001B4CD0" w:rsidDel="00F71290">
                            <w:rPr>
                              <w:rFonts w:ascii="Arial" w:hAnsi="Arial" w:cs="Arial"/>
                              <w:sz w:val="22"/>
                              <w:szCs w:val="22"/>
                            </w:rPr>
                            <w:delText xml:space="preserve">s released from the Japanese Cabinet on February 2015, it is clearly pointed out that </w:delText>
                          </w:r>
                          <w:r w:rsidRPr="001B4CD0" w:rsidDel="00F71290">
                            <w:rPr>
                              <w:rFonts w:ascii="Arial" w:hAnsi="Arial" w:cs="Arial"/>
                              <w:i/>
                              <w:sz w:val="22"/>
                              <w:szCs w:val="22"/>
                            </w:rPr>
                            <w:delText>“In its development cooperation, Japan has maintained the spirit of jointly creating things that suit partner countries while respecting ownership, intentions and intrinsic characteristics of the country concerned based on a field-oriented approach through dialogue and collaboration. It has also maintained the approach of building reciprocal relationships with developing countries in which both sides learn from each other and grow and develop together.”</w:delText>
                          </w:r>
                          <w:r w:rsidRPr="001B4CD0" w:rsidDel="00F71290">
                            <w:rPr>
                              <w:rFonts w:ascii="Arial" w:hAnsi="Arial" w:cs="Arial" w:hint="eastAsia"/>
                              <w:i/>
                              <w:sz w:val="22"/>
                              <w:szCs w:val="22"/>
                            </w:rPr>
                            <w:delText xml:space="preserve"> </w:delText>
                          </w:r>
                          <w:r w:rsidRPr="001B4CD0" w:rsidDel="00F71290">
                            <w:rPr>
                              <w:rFonts w:ascii="Arial" w:eastAsia="ＭＳ ゴシック" w:hAnsi="Arial" w:cs="Arial"/>
                              <w:sz w:val="22"/>
                              <w:szCs w:val="22"/>
                            </w:rPr>
                            <w:delText xml:space="preserve"> We believe that this ‘Knowledge Co-Creation Program’ will serve as a center of mutual learning process.</w:delText>
                          </w:r>
                        </w:del>
                      </w:p>
                    </w:txbxContent>
                  </v:textbox>
                </v:shape>
              </w:pict>
            </mc:Fallback>
          </mc:AlternateContent>
        </w:r>
      </w:del>
    </w:p>
    <w:p w14:paraId="35C2C99A" w14:textId="5C28F79D" w:rsidR="00BB51DB" w:rsidRPr="002804F0" w:rsidDel="000A40F0" w:rsidRDefault="00BB51DB" w:rsidP="00BB51DB">
      <w:pPr>
        <w:rPr>
          <w:del w:id="79" w:author="Koriyama, Fumi[郡山 文]" w:date="2022-03-14T12:05:00Z"/>
          <w:rFonts w:ascii="Arial" w:eastAsia="ＭＳ ゴシック" w:hAnsi="Arial" w:cs="Arial"/>
          <w:sz w:val="22"/>
          <w:szCs w:val="22"/>
        </w:rPr>
      </w:pPr>
    </w:p>
    <w:p w14:paraId="0CBCE1C7" w14:textId="2AB03C78" w:rsidR="00BB51DB" w:rsidRPr="002804F0" w:rsidDel="000A40F0" w:rsidRDefault="00BB51DB" w:rsidP="00BB51DB">
      <w:pPr>
        <w:rPr>
          <w:del w:id="80" w:author="Koriyama, Fumi[郡山 文]" w:date="2022-03-14T12:05:00Z"/>
          <w:rFonts w:ascii="Arial" w:eastAsia="ＭＳ ゴシック" w:hAnsi="Arial" w:cs="Arial"/>
          <w:sz w:val="22"/>
          <w:szCs w:val="22"/>
        </w:rPr>
      </w:pPr>
    </w:p>
    <w:p w14:paraId="452E580C" w14:textId="460C99CA" w:rsidR="00BB51DB" w:rsidRPr="002804F0" w:rsidDel="000A40F0" w:rsidRDefault="00BB51DB" w:rsidP="00BB51DB">
      <w:pPr>
        <w:rPr>
          <w:del w:id="81" w:author="Koriyama, Fumi[郡山 文]" w:date="2022-03-14T12:05:00Z"/>
          <w:rFonts w:ascii="Arial" w:eastAsia="ＭＳ ゴシック" w:hAnsi="Arial" w:cs="Arial"/>
          <w:sz w:val="22"/>
          <w:szCs w:val="22"/>
        </w:rPr>
      </w:pPr>
    </w:p>
    <w:p w14:paraId="1DF4AC83" w14:textId="6C74BE2F" w:rsidR="00BB51DB" w:rsidRPr="002804F0" w:rsidDel="000A40F0" w:rsidRDefault="00BB51DB" w:rsidP="00BB51DB">
      <w:pPr>
        <w:rPr>
          <w:del w:id="82" w:author="Koriyama, Fumi[郡山 文]" w:date="2022-03-14T12:05:00Z"/>
          <w:rFonts w:ascii="Arial" w:eastAsia="ＭＳ ゴシック" w:hAnsi="Arial" w:cs="Arial"/>
          <w:sz w:val="22"/>
          <w:szCs w:val="22"/>
        </w:rPr>
      </w:pPr>
    </w:p>
    <w:p w14:paraId="4E8AE37F" w14:textId="55B10F2D" w:rsidR="00BB51DB" w:rsidRPr="002804F0" w:rsidDel="000A40F0" w:rsidRDefault="00BB51DB" w:rsidP="00BB51DB">
      <w:pPr>
        <w:rPr>
          <w:del w:id="83" w:author="Koriyama, Fumi[郡山 文]" w:date="2022-03-14T12:05:00Z"/>
          <w:rFonts w:ascii="Arial" w:eastAsia="ＭＳ ゴシック" w:hAnsi="Arial" w:cs="Arial"/>
          <w:sz w:val="22"/>
          <w:szCs w:val="22"/>
        </w:rPr>
      </w:pPr>
    </w:p>
    <w:p w14:paraId="41466B09" w14:textId="04A0262A" w:rsidR="00BB51DB" w:rsidRPr="002804F0" w:rsidDel="000A40F0" w:rsidRDefault="00BB51DB" w:rsidP="00BB51DB">
      <w:pPr>
        <w:rPr>
          <w:del w:id="84" w:author="Koriyama, Fumi[郡山 文]" w:date="2022-03-14T12:05:00Z"/>
          <w:rFonts w:ascii="Arial" w:eastAsia="ＭＳ ゴシック" w:hAnsi="Arial" w:cs="Arial"/>
          <w:sz w:val="22"/>
          <w:szCs w:val="22"/>
        </w:rPr>
      </w:pPr>
    </w:p>
    <w:p w14:paraId="45850153" w14:textId="0EE4D38E" w:rsidR="00BB51DB" w:rsidRPr="002804F0" w:rsidDel="000A40F0" w:rsidRDefault="00BB51DB" w:rsidP="00BB51DB">
      <w:pPr>
        <w:rPr>
          <w:del w:id="85" w:author="Koriyama, Fumi[郡山 文]" w:date="2022-03-14T12:05:00Z"/>
          <w:rFonts w:ascii="Arial" w:eastAsia="ＭＳ ゴシック" w:hAnsi="Arial" w:cs="Arial"/>
          <w:sz w:val="22"/>
          <w:szCs w:val="22"/>
        </w:rPr>
      </w:pPr>
    </w:p>
    <w:p w14:paraId="1A90AAD1" w14:textId="7B94AE32" w:rsidR="00BB51DB" w:rsidRPr="002804F0" w:rsidDel="000A40F0" w:rsidRDefault="00BB51DB" w:rsidP="00BB51DB">
      <w:pPr>
        <w:rPr>
          <w:del w:id="86" w:author="Koriyama, Fumi[郡山 文]" w:date="2022-03-14T12:05:00Z"/>
          <w:rFonts w:ascii="Arial" w:eastAsia="ＭＳ ゴシック" w:hAnsi="Arial" w:cs="Arial"/>
          <w:b/>
          <w:i/>
          <w:sz w:val="40"/>
          <w:szCs w:val="40"/>
          <w:shd w:val="pct15" w:color="auto" w:fill="FFFFFF"/>
        </w:rPr>
      </w:pPr>
    </w:p>
    <w:p w14:paraId="3AF5C95A" w14:textId="11EBBC89" w:rsidR="00464CE4" w:rsidRPr="002804F0" w:rsidDel="000A40F0" w:rsidRDefault="00464CE4" w:rsidP="00464CE4">
      <w:pPr>
        <w:rPr>
          <w:del w:id="87" w:author="Koriyama, Fumi[郡山 文]" w:date="2022-03-14T12:05:00Z"/>
          <w:rFonts w:ascii="Arial" w:eastAsia="ＭＳ ゴシック" w:hAnsi="Arial" w:cs="Arial"/>
          <w:sz w:val="22"/>
          <w:szCs w:val="22"/>
        </w:rPr>
      </w:pPr>
    </w:p>
    <w:p w14:paraId="023A48BB" w14:textId="77F8C58B" w:rsidR="009D071D" w:rsidRPr="002804F0" w:rsidDel="000A40F0" w:rsidRDefault="00B67D4E" w:rsidP="00895B05">
      <w:pPr>
        <w:rPr>
          <w:del w:id="88" w:author="Koriyama, Fumi[郡山 文]" w:date="2022-03-14T12:05:00Z"/>
          <w:rFonts w:ascii="Arial" w:eastAsia="ＭＳ ゴシック" w:hAnsi="Arial" w:cs="Arial"/>
          <w:sz w:val="22"/>
          <w:szCs w:val="22"/>
        </w:rPr>
      </w:pPr>
      <w:del w:id="89" w:author="Koriyama, Fumi[郡山 文]" w:date="2022-03-14T12:05:00Z">
        <w:r w:rsidRPr="002804F0" w:rsidDel="000A40F0">
          <w:rPr>
            <w:rFonts w:ascii="Arial" w:eastAsia="ＭＳ ゴシック" w:hAnsi="Arial" w:cs="Arial"/>
            <w:b/>
            <w:i/>
            <w:sz w:val="40"/>
            <w:szCs w:val="40"/>
            <w:shd w:val="pct15" w:color="auto" w:fill="FFFFFF"/>
          </w:rPr>
          <w:br w:type="page"/>
        </w:r>
        <w:r w:rsidR="009D071D" w:rsidRPr="002804F0" w:rsidDel="000A40F0">
          <w:rPr>
            <w:rFonts w:ascii="Arial" w:eastAsia="ＭＳ ゴシック" w:hAnsi="Arial" w:cs="Arial"/>
            <w:b/>
            <w:i/>
            <w:sz w:val="40"/>
            <w:szCs w:val="40"/>
            <w:shd w:val="pct15" w:color="auto" w:fill="FFFFFF"/>
          </w:rPr>
          <w:delText xml:space="preserve">I. Concept   </w:delText>
        </w:r>
        <w:r w:rsidR="00F21658" w:rsidRPr="002804F0" w:rsidDel="000A40F0">
          <w:rPr>
            <w:rFonts w:ascii="Arial" w:eastAsia="ＭＳ ゴシック" w:hAnsi="Arial" w:cs="Arial"/>
            <w:b/>
            <w:i/>
            <w:sz w:val="40"/>
            <w:szCs w:val="40"/>
            <w:shd w:val="pct15" w:color="auto" w:fill="FFFFFF"/>
          </w:rPr>
          <w:delText xml:space="preserve">              </w:delText>
        </w:r>
        <w:r w:rsidR="009D071D" w:rsidRPr="002804F0" w:rsidDel="000A40F0">
          <w:rPr>
            <w:rFonts w:ascii="Arial" w:eastAsia="ＭＳ ゴシック" w:hAnsi="Arial" w:cs="Arial"/>
            <w:b/>
            <w:i/>
            <w:sz w:val="40"/>
            <w:szCs w:val="40"/>
            <w:shd w:val="pct15" w:color="auto" w:fill="FFFFFF"/>
          </w:rPr>
          <w:delText xml:space="preserve">   </w:delText>
        </w:r>
        <w:r w:rsidR="009D071D" w:rsidRPr="002B26D5" w:rsidDel="000A40F0">
          <w:rPr>
            <w:rFonts w:ascii="Arial" w:eastAsia="ＭＳ ゴシック" w:hAnsi="Arial" w:cs="Arial" w:hint="eastAsia"/>
            <w:b/>
            <w:i/>
            <w:sz w:val="40"/>
            <w:szCs w:val="40"/>
            <w:shd w:val="pct15" w:color="auto" w:fill="FFFFFF"/>
          </w:rPr>
          <w:delText xml:space="preserve">　　　　　</w:delText>
        </w:r>
        <w:r w:rsidR="00BF1A24" w:rsidRPr="002804F0" w:rsidDel="000A40F0">
          <w:rPr>
            <w:rFonts w:ascii="Arial" w:eastAsia="ＭＳ ゴシック" w:hAnsi="Arial" w:cs="Arial"/>
            <w:b/>
            <w:i/>
            <w:sz w:val="40"/>
            <w:szCs w:val="40"/>
            <w:shd w:val="pct15" w:color="auto" w:fill="FFFFFF"/>
          </w:rPr>
          <w:delText xml:space="preserve">       </w:delText>
        </w:r>
        <w:r w:rsidR="004529D4" w:rsidRPr="002B26D5" w:rsidDel="000A40F0">
          <w:rPr>
            <w:rFonts w:ascii="Arial" w:eastAsia="ＭＳ ゴシック" w:hAnsi="Arial" w:cs="Arial" w:hint="eastAsia"/>
            <w:b/>
            <w:i/>
            <w:sz w:val="40"/>
            <w:szCs w:val="40"/>
            <w:shd w:val="pct15" w:color="auto" w:fill="FFFFFF"/>
          </w:rPr>
          <w:delText xml:space="preserve">　</w:delText>
        </w:r>
      </w:del>
    </w:p>
    <w:p w14:paraId="1104E8E8" w14:textId="5060105C" w:rsidR="00BF1A24" w:rsidRPr="002804F0" w:rsidDel="000A40F0" w:rsidRDefault="00BF1A24" w:rsidP="00BF1A24">
      <w:pPr>
        <w:rPr>
          <w:del w:id="90" w:author="Koriyama, Fumi[郡山 文]" w:date="2022-03-14T12:05:00Z"/>
          <w:rFonts w:ascii="Arial" w:eastAsia="ＭＳ ゴシック" w:hAnsi="Arial" w:cs="Arial"/>
          <w:b/>
          <w:szCs w:val="24"/>
          <w:u w:val="single"/>
        </w:rPr>
      </w:pPr>
      <w:del w:id="91" w:author="Koriyama, Fumi[郡山 文]" w:date="2022-03-14T12:05:00Z">
        <w:r w:rsidRPr="002804F0" w:rsidDel="000A40F0">
          <w:rPr>
            <w:rFonts w:ascii="Arial" w:eastAsia="ＭＳ ゴシック" w:hAnsi="Arial" w:cs="Arial"/>
            <w:b/>
            <w:szCs w:val="24"/>
            <w:u w:val="single"/>
          </w:rPr>
          <w:delText>Background</w:delText>
        </w:r>
      </w:del>
    </w:p>
    <w:p w14:paraId="0467BDE4" w14:textId="2F4A0EA3" w:rsidR="00BF1A24" w:rsidRPr="002804F0" w:rsidDel="000A40F0" w:rsidRDefault="00C36BD3" w:rsidP="00BF1A24">
      <w:pPr>
        <w:rPr>
          <w:del w:id="92" w:author="Koriyama, Fumi[郡山 文]" w:date="2022-03-14T12:05:00Z"/>
          <w:rFonts w:ascii="Arial" w:hAnsi="Arial" w:cs="Arial"/>
          <w:kern w:val="0"/>
        </w:rPr>
      </w:pPr>
      <w:del w:id="93" w:author="Koriyama, Fumi[郡山 文]" w:date="2022-03-14T12:05:00Z">
        <w:r w:rsidRPr="002804F0" w:rsidDel="000A40F0">
          <w:rPr>
            <w:rFonts w:ascii="Arial" w:hAnsi="Arial" w:cs="Arial"/>
            <w:kern w:val="0"/>
          </w:rPr>
          <w:delText xml:space="preserve">Many countries have developed port facilities in order to meet demand on maritime transport supporting their rapid economic growth. Japan has also implemented cooperation projects in the port sector in their </w:delText>
        </w:r>
        <w:r w:rsidR="00C91722" w:rsidRPr="002804F0" w:rsidDel="000A40F0">
          <w:rPr>
            <w:rFonts w:ascii="Arial" w:hAnsi="Arial" w:cs="Arial"/>
            <w:kern w:val="0"/>
          </w:rPr>
          <w:delText xml:space="preserve">partner </w:delText>
        </w:r>
        <w:r w:rsidRPr="002804F0" w:rsidDel="000A40F0">
          <w:rPr>
            <w:rFonts w:ascii="Arial" w:hAnsi="Arial" w:cs="Arial"/>
            <w:kern w:val="0"/>
          </w:rPr>
          <w:delText xml:space="preserve">countries through Grants, Loans and Technical Cooperation. It is essential for governments/port management authorities to maintain their port facilities properly to avoid negative impact on their social and economic activities. In addition, the capacity development on port facility maintenance has become more important given that some international/major domestic ports have been in operation for more than thirty years and are faced with deterioration risk of facilities. In this regard, this program </w:delText>
        </w:r>
        <w:r w:rsidR="00261C6C" w:rsidRPr="002804F0" w:rsidDel="000A40F0">
          <w:rPr>
            <w:rFonts w:ascii="Arial" w:hAnsi="Arial" w:cs="Arial"/>
            <w:kern w:val="0"/>
          </w:rPr>
          <w:delText>provides</w:delText>
        </w:r>
        <w:r w:rsidR="005E5F46" w:rsidRPr="002804F0" w:rsidDel="000A40F0">
          <w:rPr>
            <w:rFonts w:ascii="Arial" w:hAnsi="Arial" w:cs="Arial"/>
            <w:kern w:val="0"/>
          </w:rPr>
          <w:delText xml:space="preserve"> the practical</w:delText>
        </w:r>
        <w:r w:rsidR="00261C6C" w:rsidRPr="002804F0" w:rsidDel="000A40F0">
          <w:rPr>
            <w:rFonts w:ascii="Arial" w:hAnsi="Arial" w:cs="Arial"/>
            <w:kern w:val="0"/>
          </w:rPr>
          <w:delText xml:space="preserve"> </w:delText>
        </w:r>
        <w:r w:rsidR="009213D9" w:rsidRPr="002804F0" w:rsidDel="000A40F0">
          <w:rPr>
            <w:rFonts w:ascii="Arial" w:hAnsi="Arial" w:cs="Arial"/>
            <w:kern w:val="0"/>
          </w:rPr>
          <w:delText>knowledge</w:delText>
        </w:r>
        <w:r w:rsidRPr="002804F0" w:rsidDel="000A40F0">
          <w:rPr>
            <w:rFonts w:ascii="Arial" w:hAnsi="Arial" w:cs="Arial"/>
            <w:kern w:val="0"/>
          </w:rPr>
          <w:delText xml:space="preserve"> </w:delText>
        </w:r>
        <w:r w:rsidR="005E5F46" w:rsidRPr="002804F0" w:rsidDel="000A40F0">
          <w:rPr>
            <w:rFonts w:ascii="Arial" w:hAnsi="Arial" w:cs="Arial"/>
            <w:kern w:val="0"/>
          </w:rPr>
          <w:delText xml:space="preserve">and skills </w:delText>
        </w:r>
        <w:r w:rsidRPr="002804F0" w:rsidDel="000A40F0">
          <w:rPr>
            <w:rFonts w:ascii="Arial" w:hAnsi="Arial" w:cs="Arial"/>
            <w:kern w:val="0"/>
          </w:rPr>
          <w:delText xml:space="preserve">to enhance </w:delText>
        </w:r>
        <w:r w:rsidR="009213D9" w:rsidRPr="002804F0" w:rsidDel="000A40F0">
          <w:rPr>
            <w:rFonts w:ascii="Arial" w:hAnsi="Arial" w:cs="Arial"/>
            <w:kern w:val="0"/>
          </w:rPr>
          <w:delText>planning capacity of port maintenance.</w:delText>
        </w:r>
      </w:del>
    </w:p>
    <w:p w14:paraId="1AEC8163" w14:textId="472056AF" w:rsidR="00BF1A24" w:rsidRPr="002804F0" w:rsidDel="000A40F0" w:rsidRDefault="00BF1A24" w:rsidP="00D46EF7">
      <w:pPr>
        <w:rPr>
          <w:del w:id="94" w:author="Koriyama, Fumi[郡山 文]" w:date="2022-03-14T12:05:00Z"/>
          <w:rFonts w:ascii="Arial" w:eastAsia="ＭＳ ゴシック" w:hAnsi="Arial" w:cs="Arial"/>
          <w:b/>
          <w:szCs w:val="24"/>
          <w:u w:val="single"/>
        </w:rPr>
      </w:pPr>
    </w:p>
    <w:p w14:paraId="7E2C7739" w14:textId="2901CA29" w:rsidR="00D46EF7" w:rsidRPr="002804F0" w:rsidDel="000A40F0" w:rsidRDefault="00D46EF7" w:rsidP="00D46EF7">
      <w:pPr>
        <w:rPr>
          <w:del w:id="95" w:author="Koriyama, Fumi[郡山 文]" w:date="2022-03-14T12:05:00Z"/>
          <w:rFonts w:ascii="Arial" w:eastAsia="ＭＳ ゴシック" w:hAnsi="Arial" w:cs="Arial"/>
          <w:b/>
          <w:szCs w:val="24"/>
          <w:u w:val="single"/>
        </w:rPr>
      </w:pPr>
      <w:del w:id="96" w:author="Koriyama, Fumi[郡山 文]" w:date="2022-03-14T12:05:00Z">
        <w:r w:rsidRPr="002804F0" w:rsidDel="000A40F0">
          <w:rPr>
            <w:rFonts w:ascii="Arial" w:eastAsia="ＭＳ ゴシック" w:hAnsi="Arial" w:cs="Arial"/>
            <w:b/>
            <w:szCs w:val="24"/>
            <w:u w:val="single"/>
          </w:rPr>
          <w:delText>For what?</w:delText>
        </w:r>
      </w:del>
    </w:p>
    <w:p w14:paraId="2D9AD834" w14:textId="0BF9B190" w:rsidR="00261C6C" w:rsidRPr="002804F0" w:rsidDel="000A40F0" w:rsidRDefault="004D11A9" w:rsidP="00377805">
      <w:pPr>
        <w:tabs>
          <w:tab w:val="left" w:pos="5518"/>
        </w:tabs>
        <w:rPr>
          <w:del w:id="97" w:author="Koriyama, Fumi[郡山 文]" w:date="2022-03-14T12:05:00Z"/>
          <w:rFonts w:ascii="Arial" w:eastAsia="ＭＳ ゴシック" w:hAnsi="Arial" w:cs="Arial"/>
          <w:szCs w:val="24"/>
        </w:rPr>
      </w:pPr>
      <w:del w:id="98" w:author="Koriyama, Fumi[郡山 文]" w:date="2022-03-14T12:05:00Z">
        <w:r w:rsidRPr="002804F0" w:rsidDel="000A40F0">
          <w:rPr>
            <w:rFonts w:ascii="Arial" w:eastAsia="ＭＳ ゴシック" w:hAnsi="Arial" w:cs="Arial"/>
            <w:szCs w:val="24"/>
          </w:rPr>
          <w:delText xml:space="preserve">This program aims to </w:delText>
        </w:r>
        <w:r w:rsidR="00261C6C" w:rsidRPr="002804F0" w:rsidDel="000A40F0">
          <w:rPr>
            <w:rFonts w:ascii="Arial" w:eastAsia="ＭＳ ゴシック" w:hAnsi="Arial" w:cs="Arial"/>
            <w:szCs w:val="24"/>
          </w:rPr>
          <w:delText>enhance capacity of port maintenance planning, inspection methods, maintenance strategy and prioritization, and others related port maintenance based on the concept of life cycle management.</w:delText>
        </w:r>
      </w:del>
    </w:p>
    <w:p w14:paraId="4F3E1041" w14:textId="5B35374E" w:rsidR="00D46EF7" w:rsidRPr="002804F0" w:rsidDel="000A40F0" w:rsidRDefault="00377805" w:rsidP="00377805">
      <w:pPr>
        <w:tabs>
          <w:tab w:val="left" w:pos="5518"/>
        </w:tabs>
        <w:rPr>
          <w:del w:id="99" w:author="Koriyama, Fumi[郡山 文]" w:date="2022-03-14T12:05:00Z"/>
          <w:rFonts w:ascii="Arial" w:eastAsia="ＭＳ ゴシック" w:hAnsi="Arial" w:cs="Arial"/>
          <w:b/>
          <w:szCs w:val="24"/>
        </w:rPr>
      </w:pPr>
      <w:del w:id="100" w:author="Koriyama, Fumi[郡山 文]" w:date="2022-03-14T12:05:00Z">
        <w:r w:rsidRPr="002804F0" w:rsidDel="000A40F0">
          <w:rPr>
            <w:rFonts w:ascii="Arial" w:eastAsia="ＭＳ ゴシック" w:hAnsi="Arial" w:cs="Arial"/>
            <w:b/>
            <w:szCs w:val="24"/>
          </w:rPr>
          <w:tab/>
        </w:r>
      </w:del>
    </w:p>
    <w:p w14:paraId="1B0270F9" w14:textId="0622096E" w:rsidR="00D46EF7" w:rsidRPr="002804F0" w:rsidDel="000A40F0" w:rsidRDefault="00D46EF7" w:rsidP="00D46EF7">
      <w:pPr>
        <w:rPr>
          <w:del w:id="101" w:author="Koriyama, Fumi[郡山 文]" w:date="2022-03-14T12:05:00Z"/>
          <w:rFonts w:ascii="Arial" w:eastAsia="ＭＳ ゴシック" w:hAnsi="Arial" w:cs="Arial"/>
          <w:b/>
          <w:szCs w:val="24"/>
          <w:u w:val="single"/>
        </w:rPr>
      </w:pPr>
      <w:del w:id="102" w:author="Koriyama, Fumi[郡山 文]" w:date="2022-03-14T12:05:00Z">
        <w:r w:rsidRPr="002804F0" w:rsidDel="000A40F0">
          <w:rPr>
            <w:rFonts w:ascii="Arial" w:eastAsia="ＭＳ ゴシック" w:hAnsi="Arial" w:cs="Arial"/>
            <w:b/>
            <w:szCs w:val="24"/>
            <w:u w:val="single"/>
          </w:rPr>
          <w:delText>For whom?</w:delText>
        </w:r>
      </w:del>
    </w:p>
    <w:p w14:paraId="47B4AE63" w14:textId="1B9B27B1" w:rsidR="003F36E3" w:rsidRPr="002804F0" w:rsidDel="000A40F0" w:rsidRDefault="00D46EF7" w:rsidP="00D46EF7">
      <w:pPr>
        <w:pStyle w:val="lEssentional"/>
        <w:ind w:leftChars="0" w:left="0"/>
        <w:rPr>
          <w:del w:id="103" w:author="Koriyama, Fumi[郡山 文]" w:date="2022-03-14T12:05:00Z"/>
          <w:rFonts w:ascii="Arial" w:hAnsi="Arial" w:cs="Arial"/>
          <w:color w:val="auto"/>
          <w:szCs w:val="24"/>
        </w:rPr>
      </w:pPr>
      <w:del w:id="104" w:author="Koriyama, Fumi[郡山 文]" w:date="2022-03-14T12:05:00Z">
        <w:r w:rsidRPr="002804F0" w:rsidDel="000A40F0">
          <w:rPr>
            <w:rFonts w:ascii="Arial" w:eastAsia="ＭＳ ゴシック" w:hAnsi="Arial" w:cs="Arial"/>
            <w:color w:val="auto"/>
            <w:szCs w:val="24"/>
          </w:rPr>
          <w:delText xml:space="preserve">This program is offered mainly to </w:delText>
        </w:r>
        <w:r w:rsidR="00CD3BED" w:rsidRPr="002804F0" w:rsidDel="000A40F0">
          <w:rPr>
            <w:rFonts w:ascii="Arial" w:eastAsia="ＭＳ ゴシック" w:hAnsi="Arial" w:cs="Arial"/>
            <w:color w:val="auto"/>
            <w:szCs w:val="24"/>
          </w:rPr>
          <w:delText>national government officials</w:delText>
        </w:r>
        <w:r w:rsidR="00306AA3" w:rsidRPr="002804F0" w:rsidDel="000A40F0">
          <w:rPr>
            <w:rFonts w:ascii="Arial" w:eastAsia="ＭＳ ゴシック" w:hAnsi="Arial" w:cs="Arial"/>
            <w:color w:val="auto"/>
            <w:szCs w:val="24"/>
          </w:rPr>
          <w:delText xml:space="preserve"> or </w:delText>
        </w:r>
        <w:r w:rsidR="00306AA3" w:rsidRPr="002804F0" w:rsidDel="000A40F0">
          <w:rPr>
            <w:rFonts w:ascii="Arial" w:hAnsi="Arial" w:cs="Arial"/>
            <w:szCs w:val="24"/>
          </w:rPr>
          <w:delText>port management authorities</w:delText>
        </w:r>
        <w:r w:rsidR="003F36E3" w:rsidRPr="002804F0" w:rsidDel="000A40F0">
          <w:rPr>
            <w:rFonts w:ascii="Arial" w:hAnsi="Arial" w:cs="Arial"/>
            <w:color w:val="auto"/>
            <w:szCs w:val="24"/>
          </w:rPr>
          <w:delText xml:space="preserve"> </w:delText>
        </w:r>
        <w:r w:rsidRPr="002804F0" w:rsidDel="000A40F0">
          <w:rPr>
            <w:rFonts w:ascii="Arial" w:hAnsi="Arial" w:cs="Arial"/>
            <w:color w:val="auto"/>
            <w:szCs w:val="24"/>
          </w:rPr>
          <w:delText xml:space="preserve">in charge of port </w:delText>
        </w:r>
        <w:r w:rsidR="005E5F46" w:rsidRPr="002804F0" w:rsidDel="000A40F0">
          <w:rPr>
            <w:rFonts w:ascii="Arial" w:hAnsi="Arial" w:cs="Arial"/>
            <w:color w:val="auto"/>
            <w:szCs w:val="24"/>
          </w:rPr>
          <w:delText>maintenance planning.</w:delText>
        </w:r>
      </w:del>
    </w:p>
    <w:p w14:paraId="7992F310" w14:textId="2A4E6514" w:rsidR="00D46EF7" w:rsidRPr="002804F0" w:rsidDel="000A40F0" w:rsidRDefault="00D46EF7" w:rsidP="00D46EF7">
      <w:pPr>
        <w:rPr>
          <w:del w:id="105" w:author="Koriyama, Fumi[郡山 文]" w:date="2022-03-14T12:05:00Z"/>
          <w:rFonts w:ascii="Arial" w:eastAsia="ＭＳ ゴシック" w:hAnsi="Arial" w:cs="Arial"/>
          <w:b/>
          <w:szCs w:val="24"/>
        </w:rPr>
      </w:pPr>
    </w:p>
    <w:p w14:paraId="1583AA9F" w14:textId="3A5B3FAF" w:rsidR="00D46EF7" w:rsidRPr="002804F0" w:rsidDel="000A40F0" w:rsidRDefault="00D46EF7" w:rsidP="00D46EF7">
      <w:pPr>
        <w:rPr>
          <w:del w:id="106" w:author="Koriyama, Fumi[郡山 文]" w:date="2022-03-14T12:05:00Z"/>
          <w:rFonts w:ascii="Arial" w:eastAsia="ＭＳ ゴシック" w:hAnsi="Arial" w:cs="Arial"/>
          <w:b/>
          <w:szCs w:val="24"/>
          <w:u w:val="single"/>
        </w:rPr>
      </w:pPr>
      <w:del w:id="107" w:author="Koriyama, Fumi[郡山 文]" w:date="2022-03-14T12:05:00Z">
        <w:r w:rsidRPr="002804F0" w:rsidDel="000A40F0">
          <w:rPr>
            <w:rFonts w:ascii="Arial" w:eastAsia="ＭＳ ゴシック" w:hAnsi="Arial" w:cs="Arial"/>
            <w:b/>
            <w:szCs w:val="24"/>
            <w:u w:val="single"/>
          </w:rPr>
          <w:delText>How?</w:delText>
        </w:r>
      </w:del>
    </w:p>
    <w:p w14:paraId="30E7FA2F" w14:textId="07FBAD31" w:rsidR="00157696" w:rsidRPr="002804F0" w:rsidDel="000A40F0" w:rsidRDefault="00D46EF7" w:rsidP="00D46EF7">
      <w:pPr>
        <w:rPr>
          <w:del w:id="108" w:author="Koriyama, Fumi[郡山 文]" w:date="2022-03-14T12:05:00Z"/>
          <w:rFonts w:ascii="Arial" w:eastAsia="ＭＳ ゴシック" w:hAnsi="Arial" w:cs="Arial"/>
          <w:szCs w:val="24"/>
        </w:rPr>
      </w:pPr>
      <w:del w:id="109" w:author="Koriyama, Fumi[郡山 文]" w:date="2022-03-14T12:05:00Z">
        <w:r w:rsidRPr="002804F0" w:rsidDel="000A40F0">
          <w:rPr>
            <w:rFonts w:ascii="Arial" w:eastAsia="ＭＳ ゴシック" w:hAnsi="Arial" w:cs="Arial"/>
            <w:szCs w:val="24"/>
          </w:rPr>
          <w:delText xml:space="preserve">Participants </w:delText>
        </w:r>
        <w:r w:rsidR="00701861" w:rsidRPr="002804F0" w:rsidDel="000A40F0">
          <w:rPr>
            <w:rFonts w:ascii="Arial" w:eastAsia="ＭＳ ゴシック" w:hAnsi="Arial" w:cs="Arial"/>
            <w:szCs w:val="24"/>
          </w:rPr>
          <w:delText xml:space="preserve">will </w:delText>
        </w:r>
        <w:r w:rsidRPr="002804F0" w:rsidDel="000A40F0">
          <w:rPr>
            <w:rFonts w:ascii="Arial" w:eastAsia="ＭＳ ゴシック" w:hAnsi="Arial" w:cs="Arial"/>
            <w:szCs w:val="24"/>
          </w:rPr>
          <w:delText xml:space="preserve">have opportunities to </w:delText>
        </w:r>
        <w:r w:rsidR="00B658B8" w:rsidRPr="002804F0" w:rsidDel="000A40F0">
          <w:rPr>
            <w:rFonts w:ascii="Arial" w:eastAsia="ＭＳ ゴシック" w:hAnsi="Arial" w:cs="Arial"/>
            <w:szCs w:val="24"/>
          </w:rPr>
          <w:delText xml:space="preserve">understand </w:delText>
        </w:r>
        <w:r w:rsidR="00701861" w:rsidRPr="002804F0" w:rsidDel="000A40F0">
          <w:rPr>
            <w:rFonts w:ascii="Arial" w:eastAsia="ＭＳ ゴシック" w:hAnsi="Arial" w:cs="Arial"/>
            <w:szCs w:val="24"/>
          </w:rPr>
          <w:delText xml:space="preserve">the </w:delText>
        </w:r>
        <w:r w:rsidR="00B658B8" w:rsidRPr="002804F0" w:rsidDel="000A40F0">
          <w:rPr>
            <w:rFonts w:ascii="Arial" w:eastAsia="ＭＳ ゴシック" w:hAnsi="Arial" w:cs="Arial"/>
            <w:szCs w:val="24"/>
          </w:rPr>
          <w:delText xml:space="preserve">importance of port </w:delText>
        </w:r>
        <w:r w:rsidR="00086EB4" w:rsidRPr="002804F0" w:rsidDel="000A40F0">
          <w:rPr>
            <w:rFonts w:ascii="Arial" w:eastAsia="ＭＳ ゴシック" w:hAnsi="Arial" w:cs="Arial"/>
            <w:szCs w:val="24"/>
          </w:rPr>
          <w:delText xml:space="preserve">facility </w:delText>
        </w:r>
        <w:r w:rsidR="00157696" w:rsidRPr="002804F0" w:rsidDel="000A40F0">
          <w:rPr>
            <w:rFonts w:ascii="Arial" w:eastAsia="ＭＳ ゴシック" w:hAnsi="Arial" w:cs="Arial"/>
            <w:szCs w:val="24"/>
          </w:rPr>
          <w:delText>maintenance</w:delText>
        </w:r>
        <w:r w:rsidR="00701861" w:rsidRPr="002804F0" w:rsidDel="000A40F0">
          <w:rPr>
            <w:rFonts w:ascii="Arial" w:eastAsia="ＭＳ ゴシック" w:hAnsi="Arial" w:cs="Arial"/>
            <w:szCs w:val="24"/>
          </w:rPr>
          <w:delText>,</w:delText>
        </w:r>
        <w:r w:rsidR="00B658B8" w:rsidRPr="002804F0" w:rsidDel="000A40F0">
          <w:rPr>
            <w:rFonts w:ascii="Arial" w:eastAsia="ＭＳ ゴシック" w:hAnsi="Arial" w:cs="Arial"/>
            <w:szCs w:val="24"/>
          </w:rPr>
          <w:delText xml:space="preserve"> and to share issues of port </w:delText>
        </w:r>
        <w:r w:rsidR="00086EB4" w:rsidRPr="002804F0" w:rsidDel="000A40F0">
          <w:rPr>
            <w:rFonts w:ascii="Arial" w:eastAsia="ＭＳ ゴシック" w:hAnsi="Arial" w:cs="Arial"/>
            <w:szCs w:val="24"/>
          </w:rPr>
          <w:delText xml:space="preserve">facility </w:delText>
        </w:r>
        <w:r w:rsidR="00157696" w:rsidRPr="002804F0" w:rsidDel="000A40F0">
          <w:rPr>
            <w:rFonts w:ascii="Arial" w:eastAsia="ＭＳ ゴシック" w:hAnsi="Arial" w:cs="Arial"/>
            <w:szCs w:val="24"/>
          </w:rPr>
          <w:delText xml:space="preserve">maintenance </w:delText>
        </w:r>
        <w:r w:rsidR="00B658B8" w:rsidRPr="002804F0" w:rsidDel="000A40F0">
          <w:rPr>
            <w:rFonts w:ascii="Arial" w:eastAsia="ＭＳ ゴシック" w:hAnsi="Arial" w:cs="Arial"/>
            <w:szCs w:val="24"/>
          </w:rPr>
          <w:delText xml:space="preserve">among </w:delText>
        </w:r>
        <w:r w:rsidR="00ED231D" w:rsidRPr="002804F0" w:rsidDel="000A40F0">
          <w:rPr>
            <w:rFonts w:ascii="Arial" w:eastAsia="ＭＳ ゴシック" w:hAnsi="Arial" w:cs="Arial"/>
            <w:szCs w:val="24"/>
          </w:rPr>
          <w:delText xml:space="preserve">the participants’ </w:delText>
        </w:r>
        <w:r w:rsidR="00B658B8" w:rsidRPr="002804F0" w:rsidDel="000A40F0">
          <w:rPr>
            <w:rFonts w:ascii="Arial" w:eastAsia="ＭＳ ゴシック" w:hAnsi="Arial" w:cs="Arial"/>
            <w:szCs w:val="24"/>
          </w:rPr>
          <w:delText>countries</w:delText>
        </w:r>
        <w:r w:rsidR="00163258" w:rsidRPr="002804F0" w:rsidDel="000A40F0">
          <w:rPr>
            <w:rFonts w:ascii="Arial" w:eastAsia="ＭＳ ゴシック" w:hAnsi="Arial" w:cs="Arial"/>
            <w:szCs w:val="24"/>
          </w:rPr>
          <w:delText>,</w:delText>
        </w:r>
        <w:r w:rsidR="00B658B8" w:rsidRPr="002804F0" w:rsidDel="000A40F0">
          <w:rPr>
            <w:rFonts w:ascii="Arial" w:eastAsia="ＭＳ ゴシック" w:hAnsi="Arial" w:cs="Arial"/>
            <w:szCs w:val="24"/>
          </w:rPr>
          <w:delText xml:space="preserve"> through understanding </w:delText>
        </w:r>
        <w:r w:rsidR="00641891" w:rsidRPr="002804F0" w:rsidDel="000A40F0">
          <w:rPr>
            <w:rFonts w:ascii="Arial" w:eastAsia="ＭＳ ゴシック" w:hAnsi="Arial" w:cs="Arial"/>
            <w:szCs w:val="24"/>
          </w:rPr>
          <w:delText xml:space="preserve">of </w:delText>
        </w:r>
        <w:r w:rsidR="00157696" w:rsidRPr="002804F0" w:rsidDel="000A40F0">
          <w:rPr>
            <w:rFonts w:ascii="Arial" w:eastAsia="ＭＳ ゴシック" w:hAnsi="Arial" w:cs="Arial"/>
            <w:szCs w:val="24"/>
          </w:rPr>
          <w:delText>the knowledge of trends of port facility maintenance and acquiring technical skills and knowledge for planning on port facility maintenance.</w:delText>
        </w:r>
      </w:del>
    </w:p>
    <w:p w14:paraId="2095DE2E" w14:textId="5D2FEC4B" w:rsidR="00157696" w:rsidRPr="002804F0" w:rsidDel="000A40F0" w:rsidRDefault="00157696" w:rsidP="00D46EF7">
      <w:pPr>
        <w:rPr>
          <w:del w:id="110" w:author="Koriyama, Fumi[郡山 文]" w:date="2022-03-14T12:05:00Z"/>
          <w:rFonts w:ascii="Arial" w:eastAsia="ＭＳ ゴシック" w:hAnsi="Arial" w:cs="Arial"/>
          <w:szCs w:val="24"/>
        </w:rPr>
      </w:pPr>
    </w:p>
    <w:p w14:paraId="5224FC62" w14:textId="4D8F1372" w:rsidR="00CA2266" w:rsidRPr="002804F0" w:rsidDel="000A40F0" w:rsidRDefault="001807C3" w:rsidP="00D46EF7">
      <w:pPr>
        <w:rPr>
          <w:del w:id="111" w:author="Koriyama, Fumi[郡山 文]" w:date="2022-03-14T12:05:00Z"/>
          <w:rFonts w:ascii="Arial" w:eastAsia="ＭＳ ゴシック" w:hAnsi="Arial" w:cs="Arial"/>
          <w:sz w:val="22"/>
          <w:szCs w:val="22"/>
        </w:rPr>
      </w:pPr>
      <w:del w:id="112" w:author="Koriyama, Fumi[郡山 文]" w:date="2022-03-14T12:05:00Z">
        <w:r w:rsidRPr="002804F0" w:rsidDel="000A40F0">
          <w:rPr>
            <w:rFonts w:ascii="Arial" w:eastAsia="ＭＳ ゴシック" w:hAnsi="Arial" w:cs="Arial"/>
            <w:sz w:val="22"/>
            <w:szCs w:val="22"/>
          </w:rPr>
          <w:br w:type="page"/>
        </w:r>
        <w:r w:rsidR="00CA2266" w:rsidRPr="002804F0" w:rsidDel="000A40F0">
          <w:rPr>
            <w:rFonts w:ascii="Arial" w:eastAsia="ＭＳ ゴシック" w:hAnsi="Arial" w:cs="Arial"/>
            <w:b/>
            <w:i/>
            <w:sz w:val="44"/>
            <w:szCs w:val="44"/>
            <w:shd w:val="pct15" w:color="auto" w:fill="FFFFFF"/>
          </w:rPr>
          <w:delText>II</w:delText>
        </w:r>
        <w:r w:rsidR="00F21658" w:rsidRPr="002804F0" w:rsidDel="000A40F0">
          <w:rPr>
            <w:rFonts w:ascii="Arial" w:eastAsia="ＭＳ ゴシック" w:hAnsi="Arial" w:cs="Arial"/>
            <w:b/>
            <w:i/>
            <w:sz w:val="44"/>
            <w:szCs w:val="44"/>
            <w:shd w:val="pct15" w:color="auto" w:fill="FFFFFF"/>
          </w:rPr>
          <w:delText xml:space="preserve">. </w:delText>
        </w:r>
        <w:r w:rsidR="00CA2266" w:rsidRPr="002804F0" w:rsidDel="000A40F0">
          <w:rPr>
            <w:rFonts w:ascii="Arial" w:eastAsia="ＭＳ ゴシック" w:hAnsi="Arial" w:cs="Arial"/>
            <w:b/>
            <w:i/>
            <w:sz w:val="44"/>
            <w:szCs w:val="44"/>
            <w:shd w:val="pct15" w:color="auto" w:fill="FFFFFF"/>
          </w:rPr>
          <w:delText xml:space="preserve">Description                          </w:delText>
        </w:r>
        <w:r w:rsidR="00CA2266" w:rsidRPr="002804F0" w:rsidDel="000A40F0">
          <w:rPr>
            <w:rFonts w:ascii="Arial" w:eastAsia="ＭＳ ゴシック" w:hAnsi="Arial" w:cs="Arial"/>
            <w:sz w:val="48"/>
            <w:shd w:val="pct15" w:color="auto" w:fill="FFFFFF"/>
          </w:rPr>
          <w:delText xml:space="preserve">     </w:delText>
        </w:r>
      </w:del>
    </w:p>
    <w:p w14:paraId="6FF3203A" w14:textId="04E9EACA" w:rsidR="00CA2266" w:rsidRPr="002804F0" w:rsidDel="000A40F0" w:rsidRDefault="00CA2266" w:rsidP="00895B05">
      <w:pPr>
        <w:snapToGrid w:val="0"/>
        <w:rPr>
          <w:del w:id="113" w:author="Koriyama, Fumi[郡山 文]" w:date="2022-03-14T12:05:00Z"/>
          <w:rFonts w:ascii="Arial" w:eastAsia="ＭＳ ゴシック" w:hAnsi="Arial" w:cs="Arial"/>
          <w:szCs w:val="24"/>
        </w:rPr>
      </w:pPr>
    </w:p>
    <w:p w14:paraId="5D284F19" w14:textId="41D66749" w:rsidR="00F20370" w:rsidRPr="00F71290" w:rsidDel="000A40F0" w:rsidRDefault="00CA2266" w:rsidP="00F71290">
      <w:pPr>
        <w:numPr>
          <w:ilvl w:val="0"/>
          <w:numId w:val="8"/>
        </w:numPr>
        <w:tabs>
          <w:tab w:val="left" w:pos="0"/>
        </w:tabs>
        <w:snapToGrid w:val="0"/>
        <w:rPr>
          <w:del w:id="114" w:author="Koriyama, Fumi[郡山 文]" w:date="2022-03-14T12:05:00Z"/>
          <w:rFonts w:ascii="Arial" w:hAnsi="Arial" w:cs="Arial"/>
          <w:b/>
          <w:szCs w:val="24"/>
          <w:rPrChange w:id="115" w:author="Koriyama, Fumi[郡山 文]" w:date="2022-03-14T10:13:00Z">
            <w:rPr>
              <w:del w:id="116" w:author="Koriyama, Fumi[郡山 文]" w:date="2022-03-14T12:05:00Z"/>
              <w:rFonts w:ascii="Arial" w:hAnsi="Arial" w:cs="Arial"/>
              <w:b/>
              <w:szCs w:val="24"/>
              <w:highlight w:val="yellow"/>
            </w:rPr>
          </w:rPrChange>
        </w:rPr>
      </w:pPr>
      <w:del w:id="117" w:author="Koriyama, Fumi[郡山 文]" w:date="2022-03-14T12:05:00Z">
        <w:r w:rsidRPr="00F71290" w:rsidDel="000A40F0">
          <w:rPr>
            <w:rFonts w:ascii="Arial" w:hAnsi="Arial" w:cs="Arial"/>
            <w:b/>
            <w:szCs w:val="24"/>
          </w:rPr>
          <w:delText>Title</w:delText>
        </w:r>
        <w:r w:rsidR="00F70FDA" w:rsidRPr="00F71290" w:rsidDel="000A40F0">
          <w:rPr>
            <w:rFonts w:ascii="Arial" w:hAnsi="Arial" w:cs="Arial"/>
            <w:b/>
            <w:szCs w:val="24"/>
          </w:rPr>
          <w:delText xml:space="preserve"> </w:delText>
        </w:r>
        <w:r w:rsidR="00EC2D12" w:rsidRPr="00F71290" w:rsidDel="000A40F0">
          <w:rPr>
            <w:rFonts w:ascii="Arial" w:hAnsi="Arial" w:cs="Arial"/>
            <w:rPrChange w:id="118" w:author="Koriyama, Fumi[郡山 文]" w:date="2022-03-14T10:13:00Z">
              <w:rPr/>
            </w:rPrChange>
          </w:rPr>
          <w:delText xml:space="preserve"> </w:delText>
        </w:r>
      </w:del>
      <w:del w:id="119" w:author="Koriyama, Fumi[郡山 文]" w:date="2022-03-14T10:13:00Z">
        <w:r w:rsidR="006E57C2" w:rsidRPr="00F71290" w:rsidDel="00F71290">
          <w:rPr>
            <w:rFonts w:ascii="Arial" w:hAnsi="Arial" w:cs="Arial"/>
            <w:b/>
            <w:rPrChange w:id="120" w:author="Koriyama, Fumi[郡山 文]" w:date="2022-03-14T10:13:00Z">
              <w:rPr>
                <w:rFonts w:ascii="Arial" w:hAnsi="Arial" w:cs="Arial"/>
                <w:b/>
                <w:highlight w:val="yellow"/>
              </w:rPr>
            </w:rPrChange>
          </w:rPr>
          <w:delText>2020031</w:delText>
        </w:r>
        <w:r w:rsidR="00157696" w:rsidRPr="00F71290" w:rsidDel="00F71290">
          <w:rPr>
            <w:rFonts w:ascii="Arial" w:hAnsi="Arial" w:cs="Arial"/>
            <w:b/>
            <w:rPrChange w:id="121" w:author="Koriyama, Fumi[郡山 文]" w:date="2022-03-14T10:13:00Z">
              <w:rPr>
                <w:rFonts w:ascii="Arial" w:hAnsi="Arial" w:cs="Arial"/>
                <w:b/>
                <w:highlight w:val="yellow"/>
              </w:rPr>
            </w:rPrChange>
          </w:rPr>
          <w:delText>98</w:delText>
        </w:r>
        <w:r w:rsidR="006E57C2" w:rsidRPr="00F71290" w:rsidDel="00F71290">
          <w:rPr>
            <w:rFonts w:ascii="Arial" w:hAnsi="Arial" w:cs="Arial"/>
            <w:b/>
            <w:rPrChange w:id="122" w:author="Koriyama, Fumi[郡山 文]" w:date="2022-03-14T10:13:00Z">
              <w:rPr>
                <w:rFonts w:ascii="Arial" w:hAnsi="Arial" w:cs="Arial"/>
                <w:b/>
                <w:highlight w:val="yellow"/>
              </w:rPr>
            </w:rPrChange>
          </w:rPr>
          <w:delText>J001</w:delText>
        </w:r>
      </w:del>
    </w:p>
    <w:p w14:paraId="6E6F6000" w14:textId="6FA2A27C" w:rsidR="00286F26" w:rsidRPr="002804F0" w:rsidDel="000A40F0" w:rsidRDefault="00245D75" w:rsidP="000B101C">
      <w:pPr>
        <w:rPr>
          <w:del w:id="123" w:author="Koriyama, Fumi[郡山 文]" w:date="2022-03-14T12:05:00Z"/>
          <w:rFonts w:ascii="Arial" w:hAnsi="Arial" w:cs="Arial"/>
          <w:bCs/>
          <w:szCs w:val="24"/>
        </w:rPr>
      </w:pPr>
      <w:del w:id="124" w:author="Koriyama, Fumi[郡山 文]" w:date="2022-03-14T12:05:00Z">
        <w:r w:rsidRPr="00F71290" w:rsidDel="000A40F0">
          <w:rPr>
            <w:rFonts w:ascii="Arial" w:hAnsi="Arial" w:cs="Arial"/>
            <w:szCs w:val="24"/>
          </w:rPr>
          <w:delText>Course</w:delText>
        </w:r>
        <w:r w:rsidRPr="00F71290" w:rsidDel="000A40F0">
          <w:rPr>
            <w:rFonts w:ascii="Arial" w:hAnsi="Arial" w:cs="Arial" w:hint="eastAsia"/>
            <w:szCs w:val="24"/>
          </w:rPr>
          <w:delText>：</w:delText>
        </w:r>
        <w:r w:rsidR="00157696" w:rsidRPr="00F71290" w:rsidDel="000A40F0">
          <w:rPr>
            <w:rFonts w:ascii="Arial" w:hAnsi="Arial" w:cs="Arial"/>
            <w:szCs w:val="24"/>
          </w:rPr>
          <w:delText>Po</w:delText>
        </w:r>
        <w:r w:rsidR="00157696" w:rsidRPr="002804F0" w:rsidDel="000A40F0">
          <w:rPr>
            <w:rFonts w:ascii="Arial" w:hAnsi="Arial" w:cs="Arial"/>
            <w:szCs w:val="24"/>
          </w:rPr>
          <w:delText>rt Maintenance Planning</w:delText>
        </w:r>
      </w:del>
    </w:p>
    <w:p w14:paraId="41C2CBBF" w14:textId="4D407086" w:rsidR="00EF5DF5" w:rsidRPr="002804F0" w:rsidDel="000A40F0" w:rsidRDefault="00EF5DF5" w:rsidP="00EF5DF5">
      <w:pPr>
        <w:tabs>
          <w:tab w:val="left" w:pos="0"/>
        </w:tabs>
        <w:snapToGrid w:val="0"/>
        <w:rPr>
          <w:del w:id="125" w:author="Koriyama, Fumi[郡山 文]" w:date="2022-03-14T12:05:00Z"/>
          <w:rFonts w:ascii="Arial" w:eastAsia="ＭＳ ゴシック" w:hAnsi="Arial" w:cs="Arial"/>
          <w:szCs w:val="24"/>
        </w:rPr>
      </w:pPr>
    </w:p>
    <w:p w14:paraId="690F4004" w14:textId="22FB2E44" w:rsidR="00F20370" w:rsidRPr="002804F0" w:rsidDel="000A40F0" w:rsidRDefault="001E2E1B" w:rsidP="0055598E">
      <w:pPr>
        <w:numPr>
          <w:ilvl w:val="0"/>
          <w:numId w:val="8"/>
        </w:numPr>
        <w:snapToGrid w:val="0"/>
        <w:rPr>
          <w:del w:id="126" w:author="Koriyama, Fumi[郡山 文]" w:date="2022-03-14T12:05:00Z"/>
          <w:rFonts w:ascii="Arial" w:eastAsia="ＭＳ Ｐゴシック" w:hAnsi="Arial" w:cs="Arial"/>
          <w:b/>
          <w:szCs w:val="24"/>
        </w:rPr>
      </w:pPr>
      <w:del w:id="127" w:author="Koriyama, Fumi[郡山 文]" w:date="2022-03-14T12:05:00Z">
        <w:r w:rsidRPr="002804F0" w:rsidDel="000A40F0">
          <w:rPr>
            <w:rFonts w:ascii="Arial" w:eastAsia="ＭＳ Ｐゴシック" w:hAnsi="Arial" w:cs="Arial"/>
            <w:b/>
            <w:szCs w:val="24"/>
          </w:rPr>
          <w:delText>Course Period</w:delText>
        </w:r>
      </w:del>
    </w:p>
    <w:p w14:paraId="75A8085C" w14:textId="59567638" w:rsidR="00157696" w:rsidRPr="002B26D5" w:rsidDel="000A40F0" w:rsidRDefault="00EC2D12">
      <w:pPr>
        <w:pStyle w:val="af8"/>
        <w:snapToGrid w:val="0"/>
        <w:spacing w:line="276" w:lineRule="auto"/>
        <w:ind w:leftChars="0" w:left="360"/>
        <w:rPr>
          <w:del w:id="128" w:author="Koriyama, Fumi[郡山 文]" w:date="2022-03-14T12:05:00Z"/>
          <w:rFonts w:ascii="Arial" w:hAnsi="Arial" w:cs="Arial"/>
          <w:rPrChange w:id="129" w:author="Izumi, Keita[泉 恵太]" w:date="2022-03-11T22:42:00Z">
            <w:rPr>
              <w:del w:id="130" w:author="Koriyama, Fumi[郡山 文]" w:date="2022-03-14T12:05:00Z"/>
            </w:rPr>
          </w:rPrChange>
        </w:rPr>
      </w:pPr>
      <w:del w:id="131" w:author="Koriyama, Fumi[郡山 文]" w:date="2022-03-14T12:05:00Z">
        <w:r w:rsidRPr="002804F0" w:rsidDel="000A40F0">
          <w:rPr>
            <w:rFonts w:ascii="Arial" w:eastAsia="ＭＳ Ｐゴシック" w:hAnsi="Arial" w:cs="Arial"/>
            <w:b/>
            <w:szCs w:val="24"/>
          </w:rPr>
          <w:delText>Onli</w:delText>
        </w:r>
        <w:r w:rsidR="00405027" w:rsidRPr="00F71290" w:rsidDel="000A40F0">
          <w:rPr>
            <w:rFonts w:ascii="Arial" w:eastAsia="ＭＳ Ｐゴシック" w:hAnsi="Arial" w:cs="Arial"/>
            <w:szCs w:val="24"/>
            <w:rPrChange w:id="132" w:author="Koriyama, Fumi[郡山 文]" w:date="2022-03-14T10:13:00Z">
              <w:rPr>
                <w:rFonts w:ascii="Arial" w:eastAsia="ＭＳ Ｐゴシック" w:hAnsi="Arial" w:cs="Arial"/>
                <w:szCs w:val="24"/>
                <w:highlight w:val="yellow"/>
              </w:rPr>
            </w:rPrChange>
          </w:rPr>
          <w:delText xml:space="preserve"> </w:delText>
        </w:r>
      </w:del>
      <w:ins w:id="133" w:author="Kawada_OCDI" w:date="2022-03-09T13:33:00Z">
        <w:del w:id="134" w:author="Koriyama, Fumi[郡山 文]" w:date="2022-03-14T12:05:00Z">
          <w:r w:rsidR="00A7689D" w:rsidRPr="00F71290" w:rsidDel="000A40F0">
            <w:rPr>
              <w:rFonts w:ascii="Arial" w:eastAsia="ＭＳ Ｐゴシック" w:hAnsi="Arial" w:cs="Arial"/>
              <w:szCs w:val="24"/>
              <w:rPrChange w:id="135" w:author="Koriyama, Fumi[郡山 文]" w:date="2022-03-14T10:13:00Z">
                <w:rPr>
                  <w:rFonts w:ascii="Arial" w:eastAsia="ＭＳ Ｐゴシック" w:hAnsi="Arial" w:cs="Arial"/>
                  <w:szCs w:val="24"/>
                  <w:highlight w:val="yellow"/>
                </w:rPr>
              </w:rPrChange>
            </w:rPr>
            <w:delText>13</w:delText>
          </w:r>
        </w:del>
      </w:ins>
      <w:del w:id="136" w:author="Koriyama, Fumi[郡山 文]" w:date="2022-03-14T12:05:00Z">
        <w:r w:rsidR="008434A2" w:rsidRPr="00F71290" w:rsidDel="000A40F0">
          <w:rPr>
            <w:rFonts w:ascii="Arial" w:eastAsia="ＭＳ Ｐゴシック" w:hAnsi="Arial" w:cs="Arial"/>
            <w:szCs w:val="24"/>
            <w:rPrChange w:id="137" w:author="Koriyama, Fumi[郡山 文]" w:date="2022-03-14T10:13:00Z">
              <w:rPr>
                <w:rFonts w:ascii="Arial" w:eastAsia="ＭＳ Ｐゴシック" w:hAnsi="Arial" w:cs="Arial"/>
                <w:szCs w:val="24"/>
                <w:highlight w:val="yellow"/>
              </w:rPr>
            </w:rPrChange>
          </w:rPr>
          <w:delText xml:space="preserve">, 202 to </w:delText>
        </w:r>
        <w:r w:rsidR="000D53F7" w:rsidRPr="00F71290" w:rsidDel="000A40F0">
          <w:rPr>
            <w:rFonts w:ascii="Arial" w:eastAsia="ＭＳ Ｐゴシック" w:hAnsi="Arial" w:cs="Arial"/>
            <w:szCs w:val="24"/>
            <w:rPrChange w:id="138" w:author="Koriyama, Fumi[郡山 文]" w:date="2022-03-14T10:13:00Z">
              <w:rPr>
                <w:rFonts w:ascii="Arial" w:eastAsia="ＭＳ Ｐゴシック" w:hAnsi="Arial" w:cs="Arial"/>
                <w:szCs w:val="24"/>
                <w:highlight w:val="yellow"/>
              </w:rPr>
            </w:rPrChange>
          </w:rPr>
          <w:delText xml:space="preserve"> </w:delText>
        </w:r>
      </w:del>
      <w:ins w:id="139" w:author="Kawada_OCDI" w:date="2022-03-09T13:33:00Z">
        <w:del w:id="140" w:author="Koriyama, Fumi[郡山 文]" w:date="2022-03-14T12:05:00Z">
          <w:r w:rsidR="00A7689D" w:rsidRPr="00F71290" w:rsidDel="000A40F0">
            <w:rPr>
              <w:rFonts w:ascii="Arial" w:eastAsia="ＭＳ Ｐゴシック" w:hAnsi="Arial" w:cs="Arial"/>
              <w:szCs w:val="24"/>
              <w:rPrChange w:id="141" w:author="Koriyama, Fumi[郡山 文]" w:date="2022-03-14T10:13:00Z">
                <w:rPr>
                  <w:rFonts w:ascii="Arial" w:eastAsia="ＭＳ Ｐゴシック" w:hAnsi="Arial" w:cs="Arial"/>
                  <w:szCs w:val="24"/>
                  <w:highlight w:val="yellow"/>
                </w:rPr>
              </w:rPrChange>
            </w:rPr>
            <w:delText>2</w:delText>
          </w:r>
        </w:del>
      </w:ins>
      <w:ins w:id="142" w:author="Kawada_OCDI" w:date="2022-03-11T14:13:00Z">
        <w:del w:id="143" w:author="Koriyama, Fumi[郡山 文]" w:date="2022-03-14T12:05:00Z">
          <w:r w:rsidR="00E2487C" w:rsidRPr="00F71290" w:rsidDel="000A40F0">
            <w:rPr>
              <w:rFonts w:ascii="Arial" w:eastAsia="ＭＳ Ｐゴシック" w:hAnsi="Arial" w:cs="Arial"/>
              <w:szCs w:val="24"/>
              <w:rPrChange w:id="144" w:author="Koriyama, Fumi[郡山 文]" w:date="2022-03-14T10:13:00Z">
                <w:rPr>
                  <w:rFonts w:ascii="Arial" w:eastAsia="ＭＳ Ｐゴシック" w:hAnsi="Arial" w:cs="Arial"/>
                  <w:szCs w:val="24"/>
                  <w:highlight w:val="yellow"/>
                </w:rPr>
              </w:rPrChange>
            </w:rPr>
            <w:delText>5</w:delText>
          </w:r>
        </w:del>
      </w:ins>
      <w:del w:id="145" w:author="Koriyama, Fumi[郡山 文]" w:date="2022-03-14T12:05:00Z">
        <w:r w:rsidR="008434A2" w:rsidRPr="00F71290" w:rsidDel="000A40F0">
          <w:rPr>
            <w:rFonts w:ascii="Arial" w:eastAsia="ＭＳ Ｐゴシック" w:hAnsi="Arial" w:cs="Arial"/>
            <w:szCs w:val="24"/>
            <w:rPrChange w:id="146" w:author="Koriyama, Fumi[郡山 文]" w:date="2022-03-14T10:13:00Z">
              <w:rPr>
                <w:rFonts w:ascii="Arial" w:eastAsia="ＭＳ Ｐゴシック" w:hAnsi="Arial" w:cs="Arial"/>
                <w:szCs w:val="24"/>
                <w:highlight w:val="yellow"/>
              </w:rPr>
            </w:rPrChange>
          </w:rPr>
          <w:delText>, 202</w:delText>
        </w:r>
      </w:del>
    </w:p>
    <w:p w14:paraId="712B890A" w14:textId="30355BD9" w:rsidR="00181071" w:rsidRPr="002804F0" w:rsidDel="000A40F0" w:rsidRDefault="008434A2" w:rsidP="00895B05">
      <w:pPr>
        <w:snapToGrid w:val="0"/>
        <w:rPr>
          <w:del w:id="147" w:author="Koriyama, Fumi[郡山 文]" w:date="2022-03-14T12:05:00Z"/>
          <w:rFonts w:ascii="Arial" w:eastAsia="ＭＳ Ｐゴシック" w:hAnsi="Arial" w:cs="Arial"/>
          <w:b/>
          <w:szCs w:val="24"/>
        </w:rPr>
      </w:pPr>
      <w:del w:id="148" w:author="Koriyama, Fumi[郡山 文]" w:date="2022-03-14T12:05:00Z">
        <w:r w:rsidRPr="002804F0" w:rsidDel="000A40F0">
          <w:rPr>
            <w:rFonts w:ascii="Arial" w:eastAsia="ＭＳ Ｐゴシック" w:hAnsi="Arial" w:cs="Arial"/>
            <w:szCs w:val="24"/>
          </w:rPr>
          <w:delText>(Online Program will be mainly held as half day program in each day of the said period)</w:delText>
        </w:r>
      </w:del>
      <w:ins w:id="149" w:author="Kawada_OCDI" w:date="2022-03-09T13:33:00Z">
        <w:del w:id="150" w:author="Koriyama, Fumi[郡山 文]" w:date="2022-03-14T12:05:00Z">
          <w:r w:rsidR="00A7689D" w:rsidRPr="00F71290" w:rsidDel="000A40F0">
            <w:rPr>
              <w:rFonts w:ascii="Arial" w:eastAsia="ＭＳ Ｐゴシック" w:hAnsi="Arial" w:cs="Arial"/>
              <w:szCs w:val="24"/>
              <w:rPrChange w:id="151" w:author="Koriyama, Fumi[郡山 文]" w:date="2022-03-14T10:13:00Z">
                <w:rPr>
                  <w:rFonts w:ascii="Arial" w:eastAsia="ＭＳ Ｐゴシック" w:hAnsi="Arial" w:cs="Arial"/>
                  <w:szCs w:val="24"/>
                  <w:highlight w:val="yellow"/>
                </w:rPr>
              </w:rPrChange>
            </w:rPr>
            <w:delText>19</w:delText>
          </w:r>
        </w:del>
      </w:ins>
      <w:ins w:id="152" w:author="Izumi, Keita[泉 恵太]" w:date="2022-03-11T18:47:00Z">
        <w:del w:id="153" w:author="Koriyama, Fumi[郡山 文]" w:date="2022-03-14T12:05:00Z">
          <w:r w:rsidR="0031333D" w:rsidRPr="002804F0" w:rsidDel="000A40F0">
            <w:rPr>
              <w:rFonts w:ascii="Arial" w:eastAsia="ＭＳ Ｐゴシック" w:hAnsi="Arial" w:cs="Arial"/>
              <w:b/>
              <w:i/>
              <w:szCs w:val="24"/>
              <w:u w:val="single"/>
            </w:rPr>
            <w:delText>phase</w:delText>
          </w:r>
        </w:del>
      </w:ins>
      <w:ins w:id="154" w:author="Izumi, Keita[泉 恵太]" w:date="2022-03-11T18:48:00Z">
        <w:del w:id="155" w:author="Koriyama, Fumi[郡山 文]" w:date="2022-03-14T12:05:00Z">
          <w:r w:rsidR="0031333D" w:rsidRPr="002804F0" w:rsidDel="000A40F0">
            <w:rPr>
              <w:rFonts w:ascii="Arial" w:eastAsia="ＭＳ Ｐゴシック" w:hAnsi="Arial" w:cs="Arial"/>
              <w:b/>
              <w:i/>
              <w:szCs w:val="24"/>
              <w:u w:val="single"/>
            </w:rPr>
            <w:delText>phase</w:delText>
          </w:r>
        </w:del>
      </w:ins>
    </w:p>
    <w:p w14:paraId="2E3539D2" w14:textId="3F664C8A" w:rsidR="00F20370" w:rsidRPr="002804F0" w:rsidDel="000A40F0" w:rsidRDefault="009B158C" w:rsidP="0055598E">
      <w:pPr>
        <w:numPr>
          <w:ilvl w:val="0"/>
          <w:numId w:val="8"/>
        </w:numPr>
        <w:snapToGrid w:val="0"/>
        <w:rPr>
          <w:del w:id="156" w:author="Koriyama, Fumi[郡山 文]" w:date="2022-03-14T12:05:00Z"/>
          <w:rFonts w:ascii="Arial" w:eastAsia="ＭＳ Ｐゴシック" w:hAnsi="Arial" w:cs="Arial"/>
          <w:b/>
          <w:szCs w:val="24"/>
        </w:rPr>
      </w:pPr>
      <w:del w:id="157" w:author="Koriyama, Fumi[郡山 文]" w:date="2022-03-14T12:05:00Z">
        <w:r w:rsidRPr="002804F0" w:rsidDel="000A40F0">
          <w:rPr>
            <w:rFonts w:ascii="Arial" w:eastAsia="ＭＳ Ｐゴシック" w:hAnsi="Arial" w:cs="Arial"/>
            <w:b/>
            <w:szCs w:val="24"/>
          </w:rPr>
          <w:delText>Target</w:delText>
        </w:r>
        <w:r w:rsidR="00CA2266" w:rsidRPr="002804F0" w:rsidDel="000A40F0">
          <w:rPr>
            <w:rFonts w:ascii="Arial" w:eastAsia="ＭＳ Ｐゴシック" w:hAnsi="Arial" w:cs="Arial"/>
            <w:b/>
            <w:szCs w:val="24"/>
          </w:rPr>
          <w:delText xml:space="preserve"> Regions or Countries</w:delText>
        </w:r>
      </w:del>
    </w:p>
    <w:p w14:paraId="67E00804" w14:textId="22E70BE8" w:rsidR="00405027" w:rsidRPr="002804F0" w:rsidDel="000A40F0" w:rsidRDefault="00C50CCE" w:rsidP="00F20370">
      <w:pPr>
        <w:snapToGrid w:val="0"/>
        <w:ind w:left="360"/>
        <w:rPr>
          <w:del w:id="158" w:author="Koriyama, Fumi[郡山 文]" w:date="2022-03-14T12:05:00Z"/>
          <w:rFonts w:ascii="Arial" w:eastAsia="ＭＳ Ｐゴシック" w:hAnsi="Arial" w:cs="Arial"/>
          <w:szCs w:val="24"/>
        </w:rPr>
      </w:pPr>
      <w:del w:id="159" w:author="Koriyama, Fumi[郡山 文]" w:date="2022-03-14T12:05:00Z">
        <w:r w:rsidRPr="002804F0" w:rsidDel="000A40F0">
          <w:rPr>
            <w:rFonts w:ascii="Arial" w:eastAsia="ＭＳ Ｐゴシック" w:hAnsi="Arial" w:cs="Arial"/>
            <w:szCs w:val="24"/>
          </w:rPr>
          <w:delText>Cambodia,</w:delText>
        </w:r>
        <w:r w:rsidR="00657407" w:rsidRPr="002804F0" w:rsidDel="000A40F0">
          <w:rPr>
            <w:rFonts w:ascii="Arial" w:eastAsia="ＭＳ Ｐゴシック" w:hAnsi="Arial" w:cs="Arial"/>
            <w:szCs w:val="24"/>
          </w:rPr>
          <w:delText xml:space="preserve"> </w:delText>
        </w:r>
      </w:del>
      <w:ins w:id="160" w:author="ㅤ" w:date="2021-05-26T14:47:00Z">
        <w:del w:id="161" w:author="Koriyama, Fumi[郡山 文]" w:date="2022-03-14T12:05:00Z">
          <w:r w:rsidR="00194ADD" w:rsidRPr="002804F0" w:rsidDel="000A40F0">
            <w:rPr>
              <w:rFonts w:ascii="Arial" w:eastAsia="ＭＳ Ｐゴシック" w:hAnsi="Arial" w:cs="Arial"/>
              <w:szCs w:val="24"/>
            </w:rPr>
            <w:delText>t</w:delText>
          </w:r>
        </w:del>
      </w:ins>
      <w:del w:id="162" w:author="Koriyama, Fumi[郡山 文]" w:date="2022-03-14T12:05:00Z">
        <w:r w:rsidR="00444A7E" w:rsidRPr="002804F0" w:rsidDel="000A40F0">
          <w:rPr>
            <w:rFonts w:ascii="Arial" w:eastAsia="ＭＳ Ｐゴシック" w:hAnsi="Arial" w:cs="Arial"/>
            <w:szCs w:val="24"/>
          </w:rPr>
          <w:delText xml:space="preserve">he </w:delText>
        </w:r>
        <w:r w:rsidR="003D68CC" w:rsidRPr="002804F0" w:rsidDel="000A40F0">
          <w:rPr>
            <w:rFonts w:ascii="Arial" w:eastAsia="ＭＳ Ｐゴシック" w:hAnsi="Arial" w:cs="Arial"/>
            <w:szCs w:val="24"/>
          </w:rPr>
          <w:delText>Philippines</w:delText>
        </w:r>
        <w:r w:rsidR="00405027" w:rsidRPr="002804F0" w:rsidDel="000A40F0">
          <w:rPr>
            <w:rFonts w:ascii="Arial" w:eastAsia="ＭＳ Ｐゴシック" w:hAnsi="Arial" w:cs="Arial"/>
            <w:szCs w:val="24"/>
          </w:rPr>
          <w:delText xml:space="preserve">, </w:delText>
        </w:r>
        <w:r w:rsidR="002945F3" w:rsidRPr="002804F0" w:rsidDel="000A40F0">
          <w:rPr>
            <w:rFonts w:ascii="Arial" w:eastAsia="ＭＳ Ｐゴシック" w:hAnsi="Arial" w:cs="Arial"/>
            <w:szCs w:val="24"/>
          </w:rPr>
          <w:delText>Panama, Papua New Guinea,</w:delText>
        </w:r>
      </w:del>
    </w:p>
    <w:p w14:paraId="7BBC3FC8" w14:textId="14C08B11" w:rsidR="006063F3" w:rsidRPr="002B26D5" w:rsidDel="000A40F0" w:rsidRDefault="006063F3" w:rsidP="0031333D">
      <w:pPr>
        <w:snapToGrid w:val="0"/>
        <w:rPr>
          <w:del w:id="163" w:author="Koriyama, Fumi[郡山 文]" w:date="2022-03-14T12:05:00Z"/>
          <w:rFonts w:ascii="Arial" w:hAnsi="Arial" w:cs="Arial"/>
          <w:rPrChange w:id="164" w:author="Izumi, Keita[泉 恵太]" w:date="2022-03-11T22:42:00Z">
            <w:rPr>
              <w:del w:id="165" w:author="Koriyama, Fumi[郡山 文]" w:date="2022-03-14T12:05:00Z"/>
            </w:rPr>
          </w:rPrChange>
        </w:rPr>
      </w:pPr>
    </w:p>
    <w:p w14:paraId="3A8EB5F9" w14:textId="12660458" w:rsidR="00F20370" w:rsidRPr="002804F0" w:rsidDel="000A40F0" w:rsidRDefault="004B0608" w:rsidP="0055598E">
      <w:pPr>
        <w:numPr>
          <w:ilvl w:val="0"/>
          <w:numId w:val="8"/>
        </w:numPr>
        <w:snapToGrid w:val="0"/>
        <w:rPr>
          <w:del w:id="166" w:author="Koriyama, Fumi[郡山 文]" w:date="2022-03-14T12:05:00Z"/>
          <w:rFonts w:ascii="Arial" w:eastAsia="ＭＳ ゴシック" w:hAnsi="Arial" w:cs="Arial"/>
          <w:b/>
          <w:szCs w:val="24"/>
        </w:rPr>
      </w:pPr>
      <w:del w:id="167" w:author="Koriyama, Fumi[郡山 文]" w:date="2022-03-14T12:05:00Z">
        <w:r w:rsidRPr="002804F0" w:rsidDel="000A40F0">
          <w:rPr>
            <w:rFonts w:ascii="Arial" w:eastAsia="ＭＳ ゴシック" w:hAnsi="Arial" w:cs="Arial"/>
            <w:b/>
            <w:szCs w:val="24"/>
          </w:rPr>
          <w:delText>Eligible / Target Organization</w:delText>
        </w:r>
      </w:del>
    </w:p>
    <w:p w14:paraId="0FE7F02B" w14:textId="5F58D188" w:rsidR="004B0608" w:rsidRPr="002804F0" w:rsidDel="000A40F0" w:rsidRDefault="001F258E" w:rsidP="00F20370">
      <w:pPr>
        <w:snapToGrid w:val="0"/>
        <w:ind w:left="360"/>
        <w:rPr>
          <w:del w:id="168" w:author="Koriyama, Fumi[郡山 文]" w:date="2022-03-14T12:05:00Z"/>
          <w:rFonts w:ascii="Arial" w:eastAsia="ＭＳ ゴシック" w:hAnsi="Arial" w:cs="Arial"/>
          <w:b/>
          <w:szCs w:val="24"/>
        </w:rPr>
      </w:pPr>
      <w:del w:id="169" w:author="Koriyama, Fumi[郡山 文]" w:date="2022-03-14T12:05:00Z">
        <w:r w:rsidRPr="002804F0" w:rsidDel="000A40F0">
          <w:rPr>
            <w:rFonts w:ascii="Arial" w:hAnsi="Arial" w:cs="Arial"/>
            <w:szCs w:val="24"/>
          </w:rPr>
          <w:delText xml:space="preserve">National government organizations </w:delText>
        </w:r>
        <w:r w:rsidR="00306AA3" w:rsidRPr="002804F0" w:rsidDel="000A40F0">
          <w:rPr>
            <w:rFonts w:ascii="Arial" w:hAnsi="Arial" w:cs="Arial"/>
            <w:szCs w:val="24"/>
          </w:rPr>
          <w:delText xml:space="preserve">or port management authorities </w:delText>
        </w:r>
        <w:r w:rsidRPr="002804F0" w:rsidDel="000A40F0">
          <w:rPr>
            <w:rFonts w:ascii="Arial" w:hAnsi="Arial" w:cs="Arial"/>
            <w:szCs w:val="24"/>
          </w:rPr>
          <w:delText xml:space="preserve">in charge of port </w:delText>
        </w:r>
        <w:r w:rsidR="002945F3" w:rsidRPr="002804F0" w:rsidDel="000A40F0">
          <w:rPr>
            <w:rFonts w:ascii="Arial" w:hAnsi="Arial" w:cs="Arial"/>
            <w:szCs w:val="24"/>
          </w:rPr>
          <w:delText>maintenance planning</w:delText>
        </w:r>
      </w:del>
    </w:p>
    <w:p w14:paraId="4FF56BE0" w14:textId="6D6B4670" w:rsidR="001F258E" w:rsidRPr="002804F0" w:rsidDel="000A40F0" w:rsidRDefault="001F258E" w:rsidP="00895B05">
      <w:pPr>
        <w:snapToGrid w:val="0"/>
        <w:rPr>
          <w:del w:id="170" w:author="Koriyama, Fumi[郡山 文]" w:date="2022-03-14T12:05:00Z"/>
          <w:rFonts w:ascii="Arial" w:eastAsia="ＭＳ ゴシック" w:hAnsi="Arial" w:cs="Arial"/>
          <w:b/>
          <w:szCs w:val="24"/>
        </w:rPr>
      </w:pPr>
    </w:p>
    <w:p w14:paraId="15384A71" w14:textId="36875B5A" w:rsidR="00F20370" w:rsidRPr="002804F0" w:rsidDel="000A40F0" w:rsidRDefault="00E27C1A" w:rsidP="0055598E">
      <w:pPr>
        <w:numPr>
          <w:ilvl w:val="0"/>
          <w:numId w:val="8"/>
        </w:numPr>
        <w:snapToGrid w:val="0"/>
        <w:rPr>
          <w:del w:id="171" w:author="Koriyama, Fumi[郡山 文]" w:date="2022-03-14T12:05:00Z"/>
          <w:rFonts w:ascii="Arial" w:eastAsia="ＭＳ ゴシック" w:hAnsi="Arial" w:cs="Arial"/>
          <w:b/>
          <w:szCs w:val="24"/>
        </w:rPr>
      </w:pPr>
      <w:del w:id="172" w:author="Koriyama, Fumi[郡山 文]" w:date="2022-03-14T12:05:00Z">
        <w:r w:rsidRPr="002804F0" w:rsidDel="000A40F0">
          <w:rPr>
            <w:rFonts w:ascii="Arial" w:eastAsia="ＭＳ ゴシック" w:hAnsi="Arial" w:cs="Arial"/>
            <w:b/>
            <w:bCs/>
            <w:szCs w:val="24"/>
          </w:rPr>
          <w:delText>Course Capacity (Upper limit of Participants)</w:delText>
        </w:r>
      </w:del>
    </w:p>
    <w:p w14:paraId="2B8C9144" w14:textId="622E7267" w:rsidR="00DA23DB" w:rsidRPr="002804F0" w:rsidDel="000A40F0" w:rsidRDefault="00E2487C" w:rsidP="00F20370">
      <w:pPr>
        <w:snapToGrid w:val="0"/>
        <w:ind w:left="360"/>
        <w:rPr>
          <w:del w:id="173" w:author="Koriyama, Fumi[郡山 文]" w:date="2022-03-14T12:05:00Z"/>
          <w:rFonts w:ascii="Arial" w:eastAsia="ＭＳ Ｐゴシック" w:hAnsi="Arial" w:cs="Arial"/>
          <w:szCs w:val="24"/>
        </w:rPr>
      </w:pPr>
      <w:ins w:id="174" w:author="Kawada_OCDI" w:date="2022-03-11T14:13:00Z">
        <w:del w:id="175" w:author="Koriyama, Fumi[郡山 文]" w:date="2022-03-14T12:05:00Z">
          <w:r w:rsidRPr="002B26D5" w:rsidDel="000A40F0">
            <w:rPr>
              <w:rFonts w:ascii="Arial" w:eastAsia="ＭＳ Ｐゴシック" w:hAnsi="Arial" w:cs="Arial"/>
              <w:szCs w:val="24"/>
            </w:rPr>
            <w:delText>1</w:delText>
          </w:r>
        </w:del>
        <w:del w:id="176" w:author="Koriyama, Fumi[郡山 文]" w:date="2022-03-14T10:14:00Z">
          <w:r w:rsidRPr="002B26D5" w:rsidDel="00F71290">
            <w:rPr>
              <w:rFonts w:ascii="Arial" w:eastAsia="ＭＳ Ｐゴシック" w:hAnsi="Arial" w:cs="Arial"/>
              <w:szCs w:val="24"/>
            </w:rPr>
            <w:delText>8</w:delText>
          </w:r>
        </w:del>
      </w:ins>
      <w:del w:id="177" w:author="Koriyama, Fumi[郡山 文]" w:date="2022-03-14T12:05:00Z">
        <w:r w:rsidR="008A2BA2" w:rsidRPr="002804F0" w:rsidDel="000A40F0">
          <w:rPr>
            <w:rFonts w:ascii="Arial" w:eastAsia="ＭＳ Ｐゴシック" w:hAnsi="Arial" w:cs="Arial"/>
            <w:szCs w:val="24"/>
          </w:rPr>
          <w:delText>participants</w:delText>
        </w:r>
        <w:r w:rsidR="0067439F" w:rsidRPr="002804F0" w:rsidDel="000A40F0">
          <w:rPr>
            <w:rFonts w:ascii="Arial" w:eastAsia="ＭＳ Ｐゴシック" w:hAnsi="Arial" w:cs="Arial"/>
            <w:szCs w:val="24"/>
          </w:rPr>
          <w:delText>.</w:delText>
        </w:r>
      </w:del>
    </w:p>
    <w:p w14:paraId="4AADAABB" w14:textId="2AE7BA9A" w:rsidR="008A2BA2" w:rsidRPr="002804F0" w:rsidDel="000A40F0" w:rsidRDefault="008A2BA2" w:rsidP="00895B05">
      <w:pPr>
        <w:snapToGrid w:val="0"/>
        <w:rPr>
          <w:del w:id="178" w:author="Koriyama, Fumi[郡山 文]" w:date="2022-03-14T12:05:00Z"/>
          <w:rFonts w:ascii="Arial" w:hAnsi="Arial" w:cs="Arial"/>
          <w:b/>
          <w:szCs w:val="24"/>
        </w:rPr>
      </w:pPr>
    </w:p>
    <w:p w14:paraId="037B9749" w14:textId="4B5BFFC3" w:rsidR="00F20370" w:rsidRPr="002804F0" w:rsidDel="000A40F0" w:rsidRDefault="00CA2266" w:rsidP="0055598E">
      <w:pPr>
        <w:numPr>
          <w:ilvl w:val="0"/>
          <w:numId w:val="8"/>
        </w:numPr>
        <w:snapToGrid w:val="0"/>
        <w:rPr>
          <w:del w:id="179" w:author="Koriyama, Fumi[郡山 文]" w:date="2022-03-14T12:05:00Z"/>
          <w:rFonts w:ascii="Arial" w:hAnsi="Arial" w:cs="Arial"/>
          <w:b/>
          <w:szCs w:val="24"/>
        </w:rPr>
      </w:pPr>
      <w:del w:id="180" w:author="Koriyama, Fumi[郡山 文]" w:date="2022-03-14T12:05:00Z">
        <w:r w:rsidRPr="002804F0" w:rsidDel="000A40F0">
          <w:rPr>
            <w:rFonts w:ascii="Arial" w:hAnsi="Arial" w:cs="Arial"/>
            <w:b/>
            <w:szCs w:val="24"/>
          </w:rPr>
          <w:delText xml:space="preserve">Language to be used in this </w:delText>
        </w:r>
        <w:r w:rsidR="00AE2D86" w:rsidRPr="002804F0" w:rsidDel="000A40F0">
          <w:rPr>
            <w:rFonts w:ascii="Arial" w:hAnsi="Arial" w:cs="Arial"/>
            <w:b/>
            <w:szCs w:val="24"/>
          </w:rPr>
          <w:delText>program</w:delText>
        </w:r>
      </w:del>
    </w:p>
    <w:p w14:paraId="37678CB5" w14:textId="0D82FDF1" w:rsidR="00CA2266" w:rsidRPr="002804F0" w:rsidDel="000A40F0" w:rsidRDefault="00CA2266" w:rsidP="00F20370">
      <w:pPr>
        <w:snapToGrid w:val="0"/>
        <w:ind w:left="360"/>
        <w:rPr>
          <w:del w:id="181" w:author="Koriyama, Fumi[郡山 文]" w:date="2022-03-14T12:05:00Z"/>
          <w:rFonts w:ascii="Arial" w:hAnsi="Arial" w:cs="Arial"/>
          <w:b/>
          <w:szCs w:val="24"/>
        </w:rPr>
      </w:pPr>
      <w:del w:id="182" w:author="Koriyama, Fumi[郡山 文]" w:date="2022-03-14T12:05:00Z">
        <w:r w:rsidRPr="002804F0" w:rsidDel="000A40F0">
          <w:rPr>
            <w:rFonts w:ascii="Arial" w:hAnsi="Arial" w:cs="Arial"/>
            <w:szCs w:val="24"/>
          </w:rPr>
          <w:delText>English</w:delText>
        </w:r>
      </w:del>
    </w:p>
    <w:p w14:paraId="1A8DD6A5" w14:textId="7554B8D3" w:rsidR="009C0228" w:rsidRPr="002804F0" w:rsidDel="000A40F0" w:rsidRDefault="009C0228" w:rsidP="00895B05">
      <w:pPr>
        <w:pStyle w:val="a4"/>
        <w:rPr>
          <w:del w:id="183" w:author="Koriyama, Fumi[郡山 文]" w:date="2022-03-14T12:05:00Z"/>
          <w:rFonts w:ascii="Arial" w:eastAsia="ＭＳ ゴシック" w:hAnsi="Arial" w:cs="Arial"/>
          <w:b/>
          <w:szCs w:val="24"/>
        </w:rPr>
      </w:pPr>
    </w:p>
    <w:p w14:paraId="7BB629A0" w14:textId="0C842946" w:rsidR="001E2E1B" w:rsidRPr="002804F0" w:rsidDel="000A40F0" w:rsidRDefault="001E2E1B" w:rsidP="0055598E">
      <w:pPr>
        <w:pStyle w:val="a4"/>
        <w:numPr>
          <w:ilvl w:val="0"/>
          <w:numId w:val="8"/>
        </w:numPr>
        <w:rPr>
          <w:del w:id="184" w:author="Koriyama, Fumi[郡山 文]" w:date="2022-03-14T12:05:00Z"/>
          <w:rFonts w:ascii="Arial" w:eastAsia="ＭＳ ゴシック" w:hAnsi="Arial" w:cs="Arial"/>
          <w:b/>
          <w:szCs w:val="24"/>
        </w:rPr>
      </w:pPr>
      <w:del w:id="185" w:author="Koriyama, Fumi[郡山 文]" w:date="2022-03-14T12:05:00Z">
        <w:r w:rsidRPr="002804F0" w:rsidDel="000A40F0">
          <w:rPr>
            <w:rFonts w:ascii="Arial" w:eastAsia="ＭＳ ゴシック" w:hAnsi="Arial" w:cs="Arial"/>
            <w:b/>
            <w:szCs w:val="24"/>
          </w:rPr>
          <w:delText>Program Objective</w:delText>
        </w:r>
      </w:del>
    </w:p>
    <w:p w14:paraId="1667E5C6" w14:textId="7448B22C" w:rsidR="001E2E1B" w:rsidRPr="002804F0" w:rsidDel="000A40F0" w:rsidRDefault="001E2E1B" w:rsidP="001E2E1B">
      <w:pPr>
        <w:pStyle w:val="a4"/>
        <w:ind w:left="360"/>
        <w:rPr>
          <w:del w:id="186" w:author="Koriyama, Fumi[郡山 文]" w:date="2022-03-14T12:05:00Z"/>
          <w:rFonts w:ascii="Arial" w:eastAsia="ＭＳ ゴシック" w:hAnsi="Arial" w:cs="Arial"/>
          <w:b/>
          <w:szCs w:val="24"/>
        </w:rPr>
      </w:pPr>
      <w:del w:id="187" w:author="Koriyama, Fumi[郡山 文]" w:date="2022-03-14T12:05:00Z">
        <w:r w:rsidRPr="002804F0" w:rsidDel="000A40F0">
          <w:rPr>
            <w:rFonts w:ascii="Arial" w:hAnsi="Arial" w:cs="Arial"/>
            <w:bCs/>
            <w:szCs w:val="24"/>
          </w:rPr>
          <w:delText>To understand</w:delText>
        </w:r>
        <w:r w:rsidR="002945F3" w:rsidRPr="002804F0" w:rsidDel="000A40F0">
          <w:rPr>
            <w:rFonts w:ascii="Arial" w:hAnsi="Arial" w:cs="Arial"/>
            <w:bCs/>
            <w:szCs w:val="24"/>
          </w:rPr>
          <w:delText xml:space="preserve"> </w:delText>
        </w:r>
        <w:r w:rsidR="002945F3" w:rsidRPr="002804F0" w:rsidDel="000A40F0">
          <w:rPr>
            <w:rFonts w:ascii="Arial" w:eastAsia="ＭＳ ゴシック" w:hAnsi="Arial" w:cs="Arial"/>
            <w:szCs w:val="24"/>
          </w:rPr>
          <w:delText>the knowledge and skills</w:delText>
        </w:r>
        <w:r w:rsidR="002945F3" w:rsidRPr="002804F0" w:rsidDel="000A40F0">
          <w:rPr>
            <w:rFonts w:ascii="Arial" w:hAnsi="Arial" w:cs="Arial"/>
            <w:bCs/>
            <w:szCs w:val="24"/>
          </w:rPr>
          <w:delText xml:space="preserve"> </w:delText>
        </w:r>
        <w:r w:rsidR="002945F3" w:rsidRPr="002804F0" w:rsidDel="000A40F0">
          <w:rPr>
            <w:rFonts w:ascii="Arial" w:eastAsia="ＭＳ ゴシック" w:hAnsi="Arial" w:cs="Arial"/>
            <w:szCs w:val="24"/>
          </w:rPr>
          <w:delText>for planning on port facility maintenance</w:delText>
        </w:r>
        <w:r w:rsidR="002945F3" w:rsidRPr="002804F0" w:rsidDel="000A40F0">
          <w:rPr>
            <w:rFonts w:ascii="Arial" w:hAnsi="Arial" w:cs="Arial"/>
            <w:bCs/>
            <w:szCs w:val="24"/>
          </w:rPr>
          <w:delText xml:space="preserve"> the</w:delText>
        </w:r>
        <w:r w:rsidRPr="002804F0" w:rsidDel="000A40F0">
          <w:rPr>
            <w:rFonts w:ascii="Arial" w:hAnsi="Arial" w:cs="Arial"/>
            <w:bCs/>
            <w:szCs w:val="24"/>
          </w:rPr>
          <w:delText xml:space="preserve"> impo</w:delText>
        </w:r>
        <w:r w:rsidR="002945F3" w:rsidRPr="002804F0" w:rsidDel="000A40F0">
          <w:rPr>
            <w:rFonts w:ascii="Arial" w:hAnsi="Arial" w:cs="Arial"/>
            <w:bCs/>
            <w:szCs w:val="24"/>
          </w:rPr>
          <w:delText>rtance of port maintenance planning</w:delText>
        </w:r>
        <w:r w:rsidRPr="002804F0" w:rsidDel="000A40F0">
          <w:rPr>
            <w:rFonts w:ascii="Arial" w:hAnsi="Arial" w:cs="Arial"/>
            <w:bCs/>
            <w:szCs w:val="24"/>
          </w:rPr>
          <w:delText xml:space="preserve">, and to share the lessons and challenges of port </w:delText>
        </w:r>
        <w:r w:rsidR="002945F3" w:rsidRPr="002804F0" w:rsidDel="000A40F0">
          <w:rPr>
            <w:rFonts w:ascii="Arial" w:hAnsi="Arial" w:cs="Arial"/>
            <w:bCs/>
            <w:szCs w:val="24"/>
          </w:rPr>
          <w:delText xml:space="preserve">maintenance planning </w:delText>
        </w:r>
        <w:r w:rsidRPr="002804F0" w:rsidDel="000A40F0">
          <w:rPr>
            <w:rFonts w:ascii="Arial" w:hAnsi="Arial" w:cs="Arial"/>
            <w:bCs/>
            <w:szCs w:val="24"/>
          </w:rPr>
          <w:delText>among the participants’ countries</w:delText>
        </w:r>
      </w:del>
    </w:p>
    <w:p w14:paraId="6E14CE40" w14:textId="23E84662" w:rsidR="001E2E1B" w:rsidRPr="002804F0" w:rsidDel="000A40F0" w:rsidRDefault="001E2E1B" w:rsidP="00895B05">
      <w:pPr>
        <w:pStyle w:val="a4"/>
        <w:rPr>
          <w:del w:id="188" w:author="Koriyama, Fumi[郡山 文]" w:date="2022-03-14T12:05:00Z"/>
          <w:rFonts w:ascii="Arial" w:eastAsia="ＭＳ ゴシック" w:hAnsi="Arial" w:cs="Arial"/>
          <w:b/>
          <w:szCs w:val="24"/>
        </w:rPr>
      </w:pPr>
    </w:p>
    <w:p w14:paraId="4E703814" w14:textId="7147FE4E" w:rsidR="00F20370" w:rsidRPr="002804F0" w:rsidDel="000A40F0" w:rsidRDefault="00F20370" w:rsidP="0055598E">
      <w:pPr>
        <w:numPr>
          <w:ilvl w:val="0"/>
          <w:numId w:val="8"/>
        </w:numPr>
        <w:snapToGrid w:val="0"/>
        <w:rPr>
          <w:del w:id="189" w:author="Koriyama, Fumi[郡山 文]" w:date="2022-03-14T12:05:00Z"/>
          <w:rFonts w:ascii="Arial" w:eastAsia="ＭＳ Ｐゴシック" w:hAnsi="Arial" w:cs="Arial"/>
          <w:b/>
          <w:szCs w:val="24"/>
        </w:rPr>
      </w:pPr>
      <w:del w:id="190" w:author="Koriyama, Fumi[郡山 文]" w:date="2022-03-14T12:05:00Z">
        <w:r w:rsidRPr="002804F0" w:rsidDel="000A40F0">
          <w:rPr>
            <w:rFonts w:ascii="Arial" w:eastAsia="ＭＳ Ｐゴシック" w:hAnsi="Arial" w:cs="Arial"/>
            <w:b/>
            <w:szCs w:val="24"/>
          </w:rPr>
          <w:delText>Overall Goal</w:delText>
        </w:r>
      </w:del>
    </w:p>
    <w:p w14:paraId="422443B0" w14:textId="36C782A8" w:rsidR="00061C4C" w:rsidRPr="002804F0" w:rsidDel="000A40F0" w:rsidRDefault="00061C4C" w:rsidP="00F20370">
      <w:pPr>
        <w:snapToGrid w:val="0"/>
        <w:ind w:left="360"/>
        <w:rPr>
          <w:del w:id="191" w:author="Koriyama, Fumi[郡山 文]" w:date="2022-03-14T12:05:00Z"/>
          <w:rFonts w:ascii="Arial" w:eastAsia="ＭＳ ゴシック" w:hAnsi="Arial" w:cs="Arial"/>
          <w:szCs w:val="24"/>
        </w:rPr>
      </w:pPr>
      <w:del w:id="192" w:author="Koriyama, Fumi[郡山 文]" w:date="2022-03-14T12:05:00Z">
        <w:r w:rsidRPr="002804F0" w:rsidDel="000A40F0">
          <w:rPr>
            <w:rFonts w:ascii="Arial" w:eastAsia="ＭＳ ゴシック" w:hAnsi="Arial" w:cs="Arial"/>
            <w:szCs w:val="24"/>
          </w:rPr>
          <w:delText xml:space="preserve">To contribute to facilitating </w:delText>
        </w:r>
        <w:r w:rsidR="00E81BC1" w:rsidRPr="002804F0" w:rsidDel="000A40F0">
          <w:rPr>
            <w:rFonts w:ascii="Arial" w:eastAsia="ＭＳ ゴシック" w:hAnsi="Arial" w:cs="Arial"/>
            <w:szCs w:val="24"/>
          </w:rPr>
          <w:delText xml:space="preserve">stable </w:delText>
        </w:r>
        <w:r w:rsidRPr="002804F0" w:rsidDel="000A40F0">
          <w:rPr>
            <w:rFonts w:ascii="Arial" w:eastAsia="ＭＳ ゴシック" w:hAnsi="Arial" w:cs="Arial"/>
            <w:szCs w:val="24"/>
          </w:rPr>
          <w:delText>marine transport network in the participa</w:delText>
        </w:r>
        <w:r w:rsidR="0060265E" w:rsidRPr="002804F0" w:rsidDel="000A40F0">
          <w:rPr>
            <w:rFonts w:ascii="Arial" w:eastAsia="ＭＳ ゴシック" w:hAnsi="Arial" w:cs="Arial"/>
            <w:szCs w:val="24"/>
          </w:rPr>
          <w:delText>nts’</w:delText>
        </w:r>
        <w:r w:rsidRPr="002804F0" w:rsidDel="000A40F0">
          <w:rPr>
            <w:rFonts w:ascii="Arial" w:eastAsia="ＭＳ ゴシック" w:hAnsi="Arial" w:cs="Arial"/>
            <w:szCs w:val="24"/>
          </w:rPr>
          <w:delText xml:space="preserve"> countries and </w:delText>
        </w:r>
        <w:r w:rsidR="00444A7E" w:rsidRPr="002804F0" w:rsidDel="000A40F0">
          <w:rPr>
            <w:rFonts w:ascii="Arial" w:eastAsia="ＭＳ ゴシック" w:hAnsi="Arial" w:cs="Arial"/>
            <w:szCs w:val="24"/>
          </w:rPr>
          <w:delText xml:space="preserve">of </w:delText>
        </w:r>
        <w:r w:rsidRPr="002804F0" w:rsidDel="000A40F0">
          <w:rPr>
            <w:rFonts w:ascii="Arial" w:eastAsia="ＭＳ ゴシック" w:hAnsi="Arial" w:cs="Arial"/>
            <w:szCs w:val="24"/>
          </w:rPr>
          <w:delText xml:space="preserve">the world through </w:delText>
        </w:r>
        <w:r w:rsidR="005F6FD7" w:rsidRPr="002804F0" w:rsidDel="000A40F0">
          <w:rPr>
            <w:rFonts w:ascii="Arial" w:eastAsia="ＭＳ ゴシック" w:hAnsi="Arial" w:cs="Arial"/>
            <w:szCs w:val="24"/>
          </w:rPr>
          <w:delText>implement</w:delText>
        </w:r>
        <w:r w:rsidR="000004E4" w:rsidRPr="002804F0" w:rsidDel="000A40F0">
          <w:rPr>
            <w:rFonts w:ascii="Arial" w:eastAsia="ＭＳ ゴシック" w:hAnsi="Arial" w:cs="Arial"/>
            <w:szCs w:val="24"/>
          </w:rPr>
          <w:delText>ing</w:delText>
        </w:r>
        <w:r w:rsidR="005F6FD7" w:rsidRPr="002804F0" w:rsidDel="000A40F0">
          <w:rPr>
            <w:rFonts w:ascii="Arial" w:eastAsia="ＭＳ ゴシック" w:hAnsi="Arial" w:cs="Arial"/>
            <w:szCs w:val="24"/>
          </w:rPr>
          <w:delText xml:space="preserve"> suitable maintenance activities on </w:delText>
        </w:r>
        <w:r w:rsidRPr="002804F0" w:rsidDel="000A40F0">
          <w:rPr>
            <w:rFonts w:ascii="Arial" w:eastAsia="ＭＳ ゴシック" w:hAnsi="Arial" w:cs="Arial"/>
            <w:szCs w:val="24"/>
          </w:rPr>
          <w:delText xml:space="preserve">the countries’ port facility by understanding </w:delText>
        </w:r>
        <w:r w:rsidR="00444A7E" w:rsidRPr="002804F0" w:rsidDel="000A40F0">
          <w:rPr>
            <w:rFonts w:ascii="Arial" w:eastAsia="ＭＳ ゴシック" w:hAnsi="Arial" w:cs="Arial"/>
            <w:szCs w:val="24"/>
          </w:rPr>
          <w:delText xml:space="preserve">the </w:delText>
        </w:r>
        <w:r w:rsidR="00430DAB" w:rsidRPr="002804F0" w:rsidDel="000A40F0">
          <w:rPr>
            <w:rFonts w:ascii="Arial" w:eastAsia="ＭＳ ゴシック" w:hAnsi="Arial" w:cs="Arial"/>
            <w:szCs w:val="24"/>
          </w:rPr>
          <w:delText xml:space="preserve">practical knowledge and skills </w:delText>
        </w:r>
        <w:r w:rsidR="007F3E5A" w:rsidRPr="002804F0" w:rsidDel="000A40F0">
          <w:rPr>
            <w:rFonts w:ascii="Arial" w:eastAsia="ＭＳ ゴシック" w:hAnsi="Arial" w:cs="Arial"/>
            <w:szCs w:val="24"/>
          </w:rPr>
          <w:delText xml:space="preserve">of port </w:delText>
        </w:r>
        <w:r w:rsidR="00430DAB" w:rsidRPr="002804F0" w:rsidDel="000A40F0">
          <w:rPr>
            <w:rFonts w:ascii="Arial" w:eastAsia="ＭＳ ゴシック" w:hAnsi="Arial" w:cs="Arial"/>
            <w:szCs w:val="24"/>
          </w:rPr>
          <w:delText>maintenance planning.</w:delText>
        </w:r>
      </w:del>
    </w:p>
    <w:p w14:paraId="04458A69" w14:textId="1EEC3EED" w:rsidR="000957BD" w:rsidRPr="002804F0" w:rsidDel="000A40F0" w:rsidRDefault="000957BD" w:rsidP="00895B05">
      <w:pPr>
        <w:pStyle w:val="a4"/>
        <w:rPr>
          <w:del w:id="193" w:author="Koriyama, Fumi[郡山 文]" w:date="2022-03-14T12:05:00Z"/>
          <w:rFonts w:ascii="Arial" w:eastAsia="ＭＳ ゴシック" w:hAnsi="Arial" w:cs="Arial"/>
          <w:b/>
          <w:szCs w:val="24"/>
        </w:rPr>
      </w:pPr>
    </w:p>
    <w:p w14:paraId="5452E640" w14:textId="17725DCF" w:rsidR="001E2E1B" w:rsidRPr="002804F0" w:rsidDel="000A40F0" w:rsidRDefault="001E2E1B">
      <w:pPr>
        <w:widowControl/>
        <w:jc w:val="left"/>
        <w:rPr>
          <w:del w:id="194" w:author="Koriyama, Fumi[郡山 文]" w:date="2022-03-14T12:05:00Z"/>
          <w:rFonts w:ascii="Arial" w:hAnsi="Arial" w:cs="Arial"/>
          <w:szCs w:val="24"/>
        </w:rPr>
      </w:pPr>
      <w:del w:id="195" w:author="Koriyama, Fumi[郡山 文]" w:date="2022-03-14T12:05:00Z">
        <w:r w:rsidRPr="002804F0" w:rsidDel="000A40F0">
          <w:rPr>
            <w:rFonts w:ascii="Arial" w:hAnsi="Arial" w:cs="Arial"/>
            <w:szCs w:val="24"/>
          </w:rPr>
          <w:br w:type="page"/>
        </w:r>
      </w:del>
    </w:p>
    <w:p w14:paraId="0B580FCD" w14:textId="34591E2A" w:rsidR="00F20370" w:rsidRPr="002804F0" w:rsidDel="000A40F0" w:rsidRDefault="00F241DA" w:rsidP="0055598E">
      <w:pPr>
        <w:numPr>
          <w:ilvl w:val="0"/>
          <w:numId w:val="8"/>
        </w:numPr>
        <w:snapToGrid w:val="0"/>
        <w:rPr>
          <w:del w:id="196" w:author="Koriyama, Fumi[郡山 文]" w:date="2022-03-14T12:05:00Z"/>
          <w:rFonts w:ascii="Arial" w:eastAsia="ＭＳ ゴシック" w:hAnsi="Arial" w:cs="Arial"/>
          <w:b/>
          <w:bCs/>
          <w:szCs w:val="24"/>
        </w:rPr>
      </w:pPr>
      <w:del w:id="197" w:author="Koriyama, Fumi[郡山 文]" w:date="2022-03-14T12:05:00Z">
        <w:r w:rsidRPr="002804F0" w:rsidDel="000A40F0">
          <w:rPr>
            <w:rFonts w:ascii="Arial" w:eastAsia="ＭＳ ゴシック" w:hAnsi="Arial" w:cs="Arial"/>
            <w:b/>
            <w:bCs/>
            <w:szCs w:val="24"/>
          </w:rPr>
          <w:delText>Expected Module Output and Contents</w:delText>
        </w:r>
      </w:del>
    </w:p>
    <w:p w14:paraId="4C62EA30" w14:textId="7C746A66" w:rsidR="008C5110" w:rsidRPr="002804F0" w:rsidDel="000A40F0" w:rsidRDefault="00F94333" w:rsidP="00F20370">
      <w:pPr>
        <w:snapToGrid w:val="0"/>
        <w:ind w:left="360"/>
        <w:rPr>
          <w:del w:id="198" w:author="Koriyama, Fumi[郡山 文]" w:date="2022-03-14T12:05:00Z"/>
          <w:rFonts w:ascii="Arial" w:eastAsia="ＭＳ ゴシック" w:hAnsi="Arial" w:cs="Arial"/>
          <w:bCs/>
          <w:szCs w:val="24"/>
        </w:rPr>
      </w:pPr>
      <w:del w:id="199" w:author="Koriyama, Fumi[郡山 文]" w:date="2022-03-14T12:05:00Z">
        <w:r w:rsidRPr="002804F0" w:rsidDel="000A40F0">
          <w:rPr>
            <w:rFonts w:ascii="Arial" w:eastAsia="ＭＳ ゴシック" w:hAnsi="Arial" w:cs="Arial"/>
            <w:bCs/>
            <w:szCs w:val="24"/>
          </w:rPr>
          <w:delText xml:space="preserve">This program consists of the following </w:delText>
        </w:r>
        <w:r w:rsidR="001E2E1B" w:rsidRPr="002804F0" w:rsidDel="000A40F0">
          <w:rPr>
            <w:rFonts w:ascii="Arial" w:eastAsia="ＭＳ ゴシック" w:hAnsi="Arial" w:cs="Arial"/>
            <w:bCs/>
            <w:szCs w:val="24"/>
          </w:rPr>
          <w:delText>t</w:delText>
        </w:r>
        <w:r w:rsidR="00B35899" w:rsidRPr="002804F0" w:rsidDel="000A40F0">
          <w:rPr>
            <w:rFonts w:ascii="Arial" w:eastAsia="ＭＳ ゴシック" w:hAnsi="Arial" w:cs="Arial"/>
            <w:bCs/>
            <w:szCs w:val="24"/>
          </w:rPr>
          <w:delText>wo</w:delText>
        </w:r>
        <w:r w:rsidR="003815CC" w:rsidRPr="002804F0" w:rsidDel="000A40F0">
          <w:rPr>
            <w:rFonts w:ascii="Arial" w:eastAsia="ＭＳ ゴシック" w:hAnsi="Arial" w:cs="Arial"/>
            <w:bCs/>
            <w:szCs w:val="24"/>
          </w:rPr>
          <w:delText xml:space="preserve"> </w:delText>
        </w:r>
      </w:del>
      <w:ins w:id="200" w:author="Izumi, Keita[泉 恵太]" w:date="2022-03-11T18:43:00Z">
        <w:del w:id="201" w:author="Koriyama, Fumi[郡山 文]" w:date="2022-03-14T12:05:00Z">
          <w:r w:rsidR="0031333D" w:rsidRPr="002804F0" w:rsidDel="000A40F0">
            <w:rPr>
              <w:rFonts w:ascii="Arial" w:eastAsia="ＭＳ ゴシック" w:hAnsi="Arial" w:cs="Arial"/>
              <w:bCs/>
              <w:szCs w:val="24"/>
            </w:rPr>
            <w:delText xml:space="preserve">three </w:delText>
          </w:r>
        </w:del>
      </w:ins>
      <w:del w:id="202" w:author="Koriyama, Fumi[郡山 文]" w:date="2022-03-14T12:05:00Z">
        <w:r w:rsidRPr="002804F0" w:rsidDel="000A40F0">
          <w:rPr>
            <w:rFonts w:ascii="Arial" w:eastAsia="ＭＳ ゴシック" w:hAnsi="Arial" w:cs="Arial"/>
            <w:bCs/>
            <w:szCs w:val="24"/>
          </w:rPr>
          <w:delText>components</w:delText>
        </w:r>
      </w:del>
      <w:ins w:id="203" w:author="Izumi, Keita[泉 恵太]" w:date="2022-03-11T18:48:00Z">
        <w:del w:id="204" w:author="Koriyama, Fumi[郡山 文]" w:date="2022-03-14T12:05:00Z">
          <w:r w:rsidR="0031333D" w:rsidRPr="002804F0" w:rsidDel="000A40F0">
            <w:rPr>
              <w:rFonts w:ascii="Arial" w:eastAsia="ＭＳ ゴシック" w:hAnsi="Arial" w:cs="Arial"/>
              <w:bCs/>
              <w:szCs w:val="24"/>
            </w:rPr>
            <w:delText>phases</w:delText>
          </w:r>
        </w:del>
      </w:ins>
      <w:del w:id="205" w:author="Koriyama, Fumi[郡山 文]" w:date="2022-03-14T12:05:00Z">
        <w:r w:rsidRPr="002804F0" w:rsidDel="000A40F0">
          <w:rPr>
            <w:rFonts w:ascii="Arial" w:eastAsia="ＭＳ ゴシック" w:hAnsi="Arial" w:cs="Arial"/>
            <w:bCs/>
            <w:szCs w:val="24"/>
          </w:rPr>
          <w:delText xml:space="preserve">. </w:delText>
        </w:r>
      </w:del>
    </w:p>
    <w:p w14:paraId="3842F36A" w14:textId="1922BCA6" w:rsidR="00B35899" w:rsidRPr="002804F0" w:rsidDel="000A40F0" w:rsidRDefault="00B35899" w:rsidP="00F20370">
      <w:pPr>
        <w:snapToGrid w:val="0"/>
        <w:ind w:left="360"/>
        <w:rPr>
          <w:del w:id="206" w:author="Koriyama, Fumi[郡山 文]" w:date="2022-03-14T12:05:00Z"/>
          <w:rFonts w:ascii="Arial" w:eastAsia="ＭＳ ゴシック" w:hAnsi="Arial" w:cs="Arial"/>
          <w:b/>
          <w:bCs/>
          <w:szCs w:val="24"/>
        </w:rPr>
      </w:pPr>
    </w:p>
    <w:p w14:paraId="09BF0E8E" w14:textId="32D13504" w:rsidR="003815CC" w:rsidRPr="002804F0" w:rsidDel="000A40F0" w:rsidRDefault="003815CC" w:rsidP="003815CC">
      <w:pPr>
        <w:snapToGrid w:val="0"/>
        <w:ind w:firstLineChars="50" w:firstLine="120"/>
        <w:rPr>
          <w:del w:id="207" w:author="Koriyama, Fumi[郡山 文]" w:date="2022-03-14T12:05:00Z"/>
          <w:rFonts w:ascii="Arial" w:eastAsia="ＭＳ ゴシック" w:hAnsi="Arial" w:cs="Arial"/>
          <w:bCs/>
          <w:szCs w:val="24"/>
        </w:rPr>
      </w:pPr>
      <w:del w:id="208" w:author="Koriyama, Fumi[郡山 文]" w:date="2022-03-14T12:05:00Z">
        <w:r w:rsidRPr="002804F0" w:rsidDel="000A40F0">
          <w:rPr>
            <w:rFonts w:ascii="Arial" w:eastAsia="ＭＳ ゴシック" w:hAnsi="Arial" w:cs="Arial"/>
            <w:bCs/>
            <w:szCs w:val="24"/>
          </w:rPr>
          <w:delText>1) Preliminary phase:</w:delText>
        </w:r>
      </w:del>
    </w:p>
    <w:p w14:paraId="019E0C45" w14:textId="0840D6FB" w:rsidR="003815CC" w:rsidRPr="002804F0" w:rsidDel="000A40F0" w:rsidRDefault="003815CC" w:rsidP="003815CC">
      <w:pPr>
        <w:snapToGrid w:val="0"/>
        <w:ind w:leftChars="200" w:left="480"/>
        <w:rPr>
          <w:del w:id="209" w:author="Koriyama, Fumi[郡山 文]" w:date="2022-03-14T12:05:00Z"/>
          <w:rFonts w:ascii="Arial" w:eastAsia="ＭＳ ゴシック" w:hAnsi="Arial" w:cs="Arial"/>
          <w:bCs/>
          <w:szCs w:val="24"/>
        </w:rPr>
      </w:pPr>
      <w:del w:id="210" w:author="Koriyama, Fumi[郡山 文]" w:date="2022-03-14T12:05:00Z">
        <w:r w:rsidRPr="002804F0" w:rsidDel="000A40F0">
          <w:rPr>
            <w:rFonts w:ascii="Arial" w:eastAsia="ＭＳ ゴシック" w:hAnsi="Arial" w:cs="Arial"/>
            <w:bCs/>
            <w:szCs w:val="24"/>
          </w:rPr>
          <w:delText xml:space="preserve">All </w:delText>
        </w:r>
        <w:r w:rsidR="005E6B01" w:rsidRPr="002804F0" w:rsidDel="000A40F0">
          <w:rPr>
            <w:rFonts w:ascii="Arial" w:eastAsia="ＭＳ ゴシック" w:hAnsi="Arial" w:cs="Arial"/>
            <w:bCs/>
            <w:szCs w:val="24"/>
          </w:rPr>
          <w:delText xml:space="preserve">accepted participants </w:delText>
        </w:r>
        <w:r w:rsidRPr="002804F0" w:rsidDel="000A40F0">
          <w:rPr>
            <w:rFonts w:ascii="Arial" w:eastAsia="ＭＳ ゴシック" w:hAnsi="Arial" w:cs="Arial"/>
            <w:bCs/>
            <w:szCs w:val="24"/>
          </w:rPr>
          <w:delText>are required to submit</w:delText>
        </w:r>
        <w:r w:rsidR="009F294A" w:rsidRPr="002804F0" w:rsidDel="000A40F0">
          <w:rPr>
            <w:rFonts w:ascii="Arial" w:eastAsia="ＭＳ ゴシック" w:hAnsi="Arial" w:cs="Arial"/>
            <w:bCs/>
            <w:szCs w:val="24"/>
          </w:rPr>
          <w:delText xml:space="preserve"> a </w:delText>
        </w:r>
        <w:r w:rsidRPr="002804F0" w:rsidDel="000A40F0">
          <w:rPr>
            <w:rFonts w:ascii="Arial" w:eastAsia="ＭＳ ゴシック" w:hAnsi="Arial" w:cs="Arial"/>
            <w:bCs/>
            <w:szCs w:val="24"/>
          </w:rPr>
          <w:delText>“Country Report”</w:delText>
        </w:r>
        <w:r w:rsidR="001D568A" w:rsidRPr="002804F0" w:rsidDel="000A40F0">
          <w:rPr>
            <w:rFonts w:ascii="Arial" w:eastAsia="ＭＳ ゴシック" w:hAnsi="Arial" w:cs="Arial"/>
            <w:bCs/>
            <w:szCs w:val="24"/>
          </w:rPr>
          <w:delText>.</w:delText>
        </w:r>
      </w:del>
    </w:p>
    <w:p w14:paraId="27496CC3" w14:textId="2BE21468" w:rsidR="003815CC" w:rsidRPr="002804F0" w:rsidDel="000A40F0" w:rsidRDefault="003815CC" w:rsidP="003815CC">
      <w:pPr>
        <w:snapToGrid w:val="0"/>
        <w:ind w:leftChars="200" w:left="480"/>
        <w:rPr>
          <w:del w:id="211" w:author="Koriyama, Fumi[郡山 文]" w:date="2022-03-14T12:05:00Z"/>
          <w:rFonts w:ascii="Arial" w:eastAsia="ＭＳ ゴシック" w:hAnsi="Arial" w:cs="Arial"/>
          <w:bCs/>
          <w:szCs w:val="24"/>
        </w:rPr>
      </w:pPr>
      <w:del w:id="212" w:author="Koriyama, Fumi[郡山 文]" w:date="2022-03-14T12:05:00Z">
        <w:r w:rsidRPr="002804F0" w:rsidDel="000A40F0">
          <w:rPr>
            <w:rFonts w:ascii="Arial" w:eastAsia="ＭＳ ゴシック" w:hAnsi="Arial" w:cs="Arial"/>
            <w:bCs/>
            <w:szCs w:val="24"/>
          </w:rPr>
          <w:delText xml:space="preserve">For the country report, please refer to the section III- </w:delText>
        </w:r>
        <w:r w:rsidR="005E6B01" w:rsidRPr="002804F0" w:rsidDel="000A40F0">
          <w:rPr>
            <w:rFonts w:ascii="Arial" w:eastAsia="ＭＳ ゴシック" w:hAnsi="Arial" w:cs="Arial"/>
            <w:bCs/>
            <w:szCs w:val="24"/>
          </w:rPr>
          <w:delText xml:space="preserve">5 </w:delText>
        </w:r>
        <w:r w:rsidRPr="002804F0" w:rsidDel="000A40F0">
          <w:rPr>
            <w:rFonts w:ascii="Arial" w:eastAsia="ＭＳ ゴシック" w:hAnsi="Arial" w:cs="Arial"/>
            <w:bCs/>
            <w:szCs w:val="24"/>
          </w:rPr>
          <w:delText>and section VI “ANNEX” below.</w:delText>
        </w:r>
      </w:del>
    </w:p>
    <w:p w14:paraId="46DE496F" w14:textId="1B35B126" w:rsidR="003815CC" w:rsidRPr="002804F0" w:rsidDel="000A40F0" w:rsidRDefault="003815CC" w:rsidP="003815CC">
      <w:pPr>
        <w:snapToGrid w:val="0"/>
        <w:rPr>
          <w:del w:id="213" w:author="Koriyama, Fumi[郡山 文]" w:date="2022-03-14T12:05:00Z"/>
          <w:rFonts w:ascii="Arial" w:eastAsia="ＭＳ ゴシック" w:hAnsi="Arial" w:cs="Arial"/>
          <w:bCs/>
          <w:szCs w:val="24"/>
        </w:rPr>
      </w:pPr>
    </w:p>
    <w:p w14:paraId="3DD45FAA" w14:textId="40285152" w:rsidR="00B35899" w:rsidRPr="002804F0" w:rsidDel="000A40F0" w:rsidRDefault="001E2E1B">
      <w:pPr>
        <w:snapToGrid w:val="0"/>
        <w:ind w:firstLineChars="50" w:firstLine="120"/>
        <w:rPr>
          <w:del w:id="214" w:author="Koriyama, Fumi[郡山 文]" w:date="2022-03-14T12:05:00Z"/>
          <w:rFonts w:ascii="Arial" w:eastAsia="ＭＳ ゴシック" w:hAnsi="Arial" w:cs="Arial"/>
          <w:bCs/>
          <w:szCs w:val="24"/>
        </w:rPr>
      </w:pPr>
      <w:del w:id="215" w:author="Koriyama, Fumi[郡山 文]" w:date="2022-03-14T12:05:00Z">
        <w:r w:rsidRPr="002804F0" w:rsidDel="000A40F0">
          <w:rPr>
            <w:rFonts w:ascii="Arial" w:eastAsia="ＭＳ ゴシック" w:hAnsi="Arial" w:cs="Arial"/>
            <w:bCs/>
            <w:szCs w:val="24"/>
          </w:rPr>
          <w:delText>2) Online Phase:</w:delText>
        </w:r>
      </w:del>
    </w:p>
    <w:p w14:paraId="7ECB1DF6" w14:textId="10BD15A1" w:rsidR="00B35899" w:rsidRPr="002804F0" w:rsidDel="000A40F0" w:rsidRDefault="00B35899" w:rsidP="001E2E1B">
      <w:pPr>
        <w:snapToGrid w:val="0"/>
        <w:ind w:leftChars="200" w:left="480"/>
        <w:rPr>
          <w:del w:id="216" w:author="Koriyama, Fumi[郡山 文]" w:date="2022-03-14T12:05:00Z"/>
          <w:rFonts w:ascii="Arial" w:eastAsia="ＭＳ ゴシック" w:hAnsi="Arial" w:cs="Arial"/>
          <w:bCs/>
          <w:szCs w:val="24"/>
        </w:rPr>
      </w:pPr>
      <w:del w:id="217" w:author="Koriyama, Fumi[郡山 文]" w:date="2022-03-14T12:05:00Z">
        <w:r w:rsidRPr="002804F0" w:rsidDel="000A40F0">
          <w:rPr>
            <w:rFonts w:ascii="Arial" w:eastAsia="ＭＳ ゴシック" w:hAnsi="Arial" w:cs="Arial"/>
            <w:bCs/>
            <w:szCs w:val="24"/>
          </w:rPr>
          <w:delText xml:space="preserve">The conceptual framework is shown in </w:delText>
        </w:r>
      </w:del>
      <w:ins w:id="218" w:author="Izumi, Keita[泉 恵太]" w:date="2022-03-11T18:44:00Z">
        <w:del w:id="219" w:author="Koriyama, Fumi[郡山 文]" w:date="2022-03-14T12:05:00Z">
          <w:r w:rsidR="0031333D" w:rsidRPr="002804F0" w:rsidDel="000A40F0">
            <w:rPr>
              <w:rFonts w:ascii="Arial" w:eastAsia="ＭＳ ゴシック" w:hAnsi="Arial" w:cs="Arial"/>
              <w:bCs/>
              <w:szCs w:val="24"/>
            </w:rPr>
            <w:delText xml:space="preserve">the </w:delText>
          </w:r>
        </w:del>
      </w:ins>
      <w:del w:id="220" w:author="Koriyama, Fumi[郡山 文]" w:date="2022-03-14T12:05:00Z">
        <w:r w:rsidRPr="002804F0" w:rsidDel="000A40F0">
          <w:rPr>
            <w:rFonts w:ascii="Arial" w:eastAsia="ＭＳ ゴシック" w:hAnsi="Arial" w:cs="Arial"/>
            <w:bCs/>
            <w:szCs w:val="24"/>
          </w:rPr>
          <w:delText>figure 1</w:delText>
        </w:r>
      </w:del>
      <w:ins w:id="221" w:author="Izumi, Keita[泉 恵太]" w:date="2022-03-11T18:44:00Z">
        <w:del w:id="222" w:author="Koriyama, Fumi[郡山 文]" w:date="2022-03-14T12:05:00Z">
          <w:r w:rsidR="0031333D" w:rsidRPr="002804F0" w:rsidDel="000A40F0">
            <w:rPr>
              <w:rFonts w:ascii="Arial" w:eastAsia="ＭＳ ゴシック" w:hAnsi="Arial" w:cs="Arial"/>
              <w:bCs/>
              <w:szCs w:val="24"/>
            </w:rPr>
            <w:delText>below</w:delText>
          </w:r>
        </w:del>
      </w:ins>
      <w:del w:id="223" w:author="Koriyama, Fumi[郡山 文]" w:date="2022-03-14T12:05:00Z">
        <w:r w:rsidRPr="002804F0" w:rsidDel="000A40F0">
          <w:rPr>
            <w:rFonts w:ascii="Arial" w:eastAsia="ＭＳ ゴシック" w:hAnsi="Arial" w:cs="Arial"/>
            <w:bCs/>
            <w:szCs w:val="24"/>
          </w:rPr>
          <w:delText>.</w:delText>
        </w:r>
      </w:del>
    </w:p>
    <w:p w14:paraId="530747D9" w14:textId="5EB49A89" w:rsidR="0031333D" w:rsidRPr="002804F0" w:rsidDel="000A40F0" w:rsidRDefault="0031333D" w:rsidP="0031333D">
      <w:pPr>
        <w:snapToGrid w:val="0"/>
        <w:ind w:firstLineChars="50" w:firstLine="120"/>
        <w:rPr>
          <w:del w:id="224" w:author="Koriyama, Fumi[郡山 文]" w:date="2022-03-14T12:05:00Z"/>
          <w:rFonts w:ascii="Arial" w:eastAsia="ＭＳ ゴシック" w:hAnsi="Arial" w:cs="Arial"/>
          <w:bCs/>
          <w:szCs w:val="24"/>
        </w:rPr>
      </w:pPr>
      <w:ins w:id="225" w:author="Izumi, Keita[泉 恵太]" w:date="2022-03-11T18:43:00Z">
        <w:del w:id="226" w:author="Koriyama, Fumi[郡山 文]" w:date="2022-03-14T12:05:00Z">
          <w:r w:rsidRPr="002804F0" w:rsidDel="000A40F0">
            <w:rPr>
              <w:rFonts w:ascii="Arial" w:eastAsia="ＭＳ ゴシック" w:hAnsi="Arial" w:cs="Arial"/>
              <w:bCs/>
              <w:szCs w:val="24"/>
            </w:rPr>
            <w:delText xml:space="preserve"> </w:delText>
          </w:r>
        </w:del>
      </w:ins>
    </w:p>
    <w:p w14:paraId="1A601654" w14:textId="6936D275" w:rsidR="00386929" w:rsidRPr="002B26D5" w:rsidDel="000A40F0" w:rsidRDefault="0031333D" w:rsidP="0031333D">
      <w:pPr>
        <w:snapToGrid w:val="0"/>
        <w:ind w:left="480"/>
        <w:rPr>
          <w:del w:id="227" w:author="Koriyama, Fumi[郡山 文]" w:date="2022-03-14T12:05:00Z"/>
          <w:rFonts w:ascii="Arial" w:eastAsia="ＭＳ ゴシック" w:hAnsi="Arial" w:cs="Arial"/>
          <w:bCs/>
          <w:szCs w:val="24"/>
        </w:rPr>
      </w:pPr>
      <w:ins w:id="228" w:author="Izumi, Keita[泉 恵太]" w:date="2022-03-11T18:44:00Z">
        <w:del w:id="229" w:author="Koriyama, Fumi[郡山 文]" w:date="2022-03-14T12:05:00Z">
          <w:r w:rsidRPr="002804F0" w:rsidDel="000A40F0">
            <w:rPr>
              <w:rFonts w:ascii="Arial" w:eastAsia="ＭＳ ゴシック" w:hAnsi="Arial" w:cs="Arial"/>
              <w:bCs/>
              <w:szCs w:val="24"/>
            </w:rPr>
            <w:delText>The conceptual framework is shown in the figure below.</w:delText>
          </w:r>
        </w:del>
      </w:ins>
      <w:ins w:id="230" w:author="Izumi, Keita[泉 恵太]" w:date="2022-03-11T18:47:00Z">
        <w:del w:id="231" w:author="Koriyama, Fumi[郡山 文]" w:date="2022-03-14T12:05:00Z">
          <w:r w:rsidRPr="002804F0" w:rsidDel="000A40F0">
            <w:rPr>
              <w:rFonts w:ascii="Arial" w:eastAsia="ＭＳ ゴシック" w:hAnsi="Arial" w:cs="Arial"/>
              <w:bCs/>
              <w:szCs w:val="24"/>
            </w:rPr>
            <w:delText xml:space="preserve"> In the context of the COVID-19 pandemic, there is still possibility that the phase in Japan will be changed, shortened, or the </w:delText>
          </w:r>
        </w:del>
      </w:ins>
      <w:ins w:id="232" w:author="Izumi, Keita[泉 恵太]" w:date="2022-03-11T18:48:00Z">
        <w:del w:id="233" w:author="Koriyama, Fumi[郡山 文]" w:date="2022-03-14T12:05:00Z">
          <w:r w:rsidRPr="002804F0" w:rsidDel="000A40F0">
            <w:rPr>
              <w:rFonts w:ascii="Arial" w:eastAsia="ＭＳ ゴシック" w:hAnsi="Arial" w:cs="Arial"/>
              <w:bCs/>
              <w:szCs w:val="24"/>
            </w:rPr>
            <w:delText>phase</w:delText>
          </w:r>
        </w:del>
      </w:ins>
      <w:ins w:id="234" w:author="Izumi, Keita[泉 恵太]" w:date="2022-03-11T18:47:00Z">
        <w:del w:id="235" w:author="Koriyama, Fumi[郡山 文]" w:date="2022-03-14T12:05:00Z">
          <w:r w:rsidRPr="002804F0" w:rsidDel="000A40F0">
            <w:rPr>
              <w:rFonts w:ascii="Arial" w:eastAsia="ＭＳ ゴシック" w:hAnsi="Arial" w:cs="Arial"/>
              <w:bCs/>
              <w:szCs w:val="24"/>
            </w:rPr>
            <w:delText xml:space="preserve"> in Japan itself will be cancelled.</w:delText>
          </w:r>
        </w:del>
      </w:ins>
    </w:p>
    <w:p w14:paraId="2294A474" w14:textId="3F8FE66B" w:rsidR="001E2E1B" w:rsidRPr="002B26D5" w:rsidDel="000A40F0" w:rsidRDefault="001E2E1B" w:rsidP="001E2E1B">
      <w:pPr>
        <w:autoSpaceDE w:val="0"/>
        <w:autoSpaceDN w:val="0"/>
        <w:adjustRightInd w:val="0"/>
        <w:spacing w:line="276" w:lineRule="auto"/>
        <w:rPr>
          <w:del w:id="236" w:author="Koriyama, Fumi[郡山 文]" w:date="2022-03-14T12:05:00Z"/>
          <w:rFonts w:ascii="Arial" w:hAnsi="Arial" w:cs="Arial"/>
          <w:rPrChange w:id="237" w:author="Izumi, Keita[泉 恵太]" w:date="2022-03-11T22:42:00Z">
            <w:rPr>
              <w:del w:id="238" w:author="Koriyama, Fumi[郡山 文]" w:date="2022-03-14T12:05:00Z"/>
            </w:rPr>
          </w:rPrChange>
        </w:rPr>
      </w:pPr>
      <w:del w:id="239" w:author="Koriyama, Fumi[郡山 文]" w:date="2022-03-14T12:05:00Z">
        <w:r w:rsidRPr="002804F0" w:rsidDel="000A40F0">
          <w:rPr>
            <w:rFonts w:ascii="Arial" w:eastAsia="ＭＳ ゴシック" w:hAnsi="Arial" w:cs="Arial"/>
            <w:bCs/>
            <w:sz w:val="22"/>
            <w:szCs w:val="22"/>
          </w:rPr>
          <w:delText>Details on each component are given below:</w:delText>
        </w:r>
      </w:del>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6167"/>
      </w:tblGrid>
      <w:tr w:rsidR="00816F6A" w:rsidRPr="002B26D5" w:rsidDel="000A40F0" w14:paraId="25D8E8A3" w14:textId="38F821EA" w:rsidTr="0083143A">
        <w:trPr>
          <w:jc w:val="center"/>
          <w:del w:id="240" w:author="Koriyama, Fumi[郡山 文]" w:date="2022-03-14T12:05:00Z"/>
        </w:trPr>
        <w:tc>
          <w:tcPr>
            <w:tcW w:w="9238" w:type="dxa"/>
            <w:gridSpan w:val="2"/>
            <w:tcBorders>
              <w:top w:val="double" w:sz="4" w:space="0" w:color="auto"/>
              <w:left w:val="double" w:sz="4" w:space="0" w:color="auto"/>
              <w:bottom w:val="double" w:sz="4" w:space="0" w:color="auto"/>
              <w:right w:val="double" w:sz="4" w:space="0" w:color="auto"/>
            </w:tcBorders>
            <w:vAlign w:val="center"/>
          </w:tcPr>
          <w:p w14:paraId="35E87718" w14:textId="17F79609" w:rsidR="00992905" w:rsidRPr="002804F0" w:rsidDel="000A40F0" w:rsidRDefault="00992905" w:rsidP="0055598E">
            <w:pPr>
              <w:pStyle w:val="a8"/>
              <w:numPr>
                <w:ilvl w:val="0"/>
                <w:numId w:val="13"/>
              </w:numPr>
              <w:snapToGrid w:val="0"/>
              <w:spacing w:line="276" w:lineRule="auto"/>
              <w:rPr>
                <w:del w:id="241" w:author="Koriyama, Fumi[郡山 文]" w:date="2022-03-14T12:05:00Z"/>
                <w:rFonts w:ascii="Arial" w:hAnsi="Arial" w:cs="Arial"/>
                <w:b/>
              </w:rPr>
            </w:pPr>
            <w:del w:id="242" w:author="Koriyama, Fumi[郡山 文]" w:date="2022-03-14T12:05:00Z">
              <w:r w:rsidRPr="002804F0" w:rsidDel="000A40F0">
                <w:rPr>
                  <w:rFonts w:ascii="Arial" w:hAnsi="Arial" w:cs="Arial"/>
                  <w:b/>
                </w:rPr>
                <w:delText xml:space="preserve">Preliminary Phase </w:delText>
              </w:r>
            </w:del>
          </w:p>
          <w:p w14:paraId="322DAF48" w14:textId="17053501" w:rsidR="00992905" w:rsidRPr="002804F0" w:rsidDel="000A40F0" w:rsidRDefault="00992905" w:rsidP="0083143A">
            <w:pPr>
              <w:pStyle w:val="a8"/>
              <w:snapToGrid w:val="0"/>
              <w:spacing w:line="276" w:lineRule="auto"/>
              <w:rPr>
                <w:del w:id="243" w:author="Koriyama, Fumi[郡山 文]" w:date="2022-03-14T12:05:00Z"/>
                <w:rFonts w:ascii="Arial" w:eastAsia="ＭＳ Ｐゴシック" w:hAnsi="Arial" w:cs="Arial"/>
                <w:sz w:val="22"/>
                <w:szCs w:val="22"/>
              </w:rPr>
            </w:pPr>
            <w:del w:id="244" w:author="Koriyama, Fumi[郡山 文]" w:date="2022-03-14T12:05:00Z">
              <w:r w:rsidRPr="002804F0" w:rsidDel="000A40F0">
                <w:rPr>
                  <w:rFonts w:ascii="Arial" w:hAnsi="Arial" w:cs="Arial"/>
                  <w:sz w:val="22"/>
                  <w:szCs w:val="22"/>
                </w:rPr>
                <w:delText>(</w:delText>
              </w:r>
            </w:del>
            <w:ins w:id="245" w:author="Kawada_OCDI" w:date="2022-03-11T00:50:00Z">
              <w:del w:id="246" w:author="Koriyama, Fumi[郡山 文]" w:date="2022-03-14T12:05:00Z">
                <w:r w:rsidR="00D80099" w:rsidRPr="002804F0" w:rsidDel="000A40F0">
                  <w:rPr>
                    <w:rFonts w:ascii="Arial" w:hAnsi="Arial" w:cs="Arial"/>
                    <w:sz w:val="22"/>
                    <w:szCs w:val="22"/>
                  </w:rPr>
                  <w:delText xml:space="preserve">May and </w:delText>
                </w:r>
              </w:del>
            </w:ins>
            <w:del w:id="247" w:author="Koriyama, Fumi[郡山 文]" w:date="2022-03-14T12:05:00Z">
              <w:r w:rsidR="00901A47" w:rsidRPr="002804F0" w:rsidDel="000A40F0">
                <w:rPr>
                  <w:rFonts w:ascii="Arial" w:hAnsi="Arial" w:cs="Arial"/>
                  <w:sz w:val="22"/>
                  <w:szCs w:val="22"/>
                </w:rPr>
                <w:delText xml:space="preserve"> </w:delText>
              </w:r>
              <w:r w:rsidRPr="002804F0" w:rsidDel="000A40F0">
                <w:rPr>
                  <w:rFonts w:ascii="Arial" w:hAnsi="Arial" w:cs="Arial"/>
                  <w:sz w:val="22"/>
                  <w:szCs w:val="22"/>
                </w:rPr>
                <w:delText>202</w:delText>
              </w:r>
              <w:r w:rsidR="002174A0" w:rsidRPr="002804F0" w:rsidDel="000A40F0">
                <w:rPr>
                  <w:rFonts w:ascii="Arial" w:hAnsi="Arial" w:cs="Arial"/>
                  <w:sz w:val="22"/>
                  <w:szCs w:val="22"/>
                </w:rPr>
                <w:delText>)</w:delText>
              </w:r>
            </w:del>
          </w:p>
          <w:p w14:paraId="1DAA35A6" w14:textId="19966046" w:rsidR="00992905" w:rsidRPr="002804F0" w:rsidDel="000A40F0" w:rsidRDefault="00CE7562" w:rsidP="00103B1F">
            <w:pPr>
              <w:pStyle w:val="a4"/>
              <w:spacing w:line="276" w:lineRule="auto"/>
              <w:rPr>
                <w:del w:id="248" w:author="Koriyama, Fumi[郡山 文]" w:date="2022-03-14T12:05:00Z"/>
                <w:rFonts w:ascii="Arial" w:eastAsia="ＭＳ ゴシック" w:hAnsi="Arial" w:cs="Arial"/>
                <w:bCs/>
                <w:i/>
                <w:sz w:val="21"/>
                <w:szCs w:val="21"/>
              </w:rPr>
            </w:pPr>
            <w:del w:id="249" w:author="Koriyama, Fumi[郡山 文]" w:date="2022-03-14T12:05:00Z">
              <w:r w:rsidRPr="002804F0" w:rsidDel="000A40F0">
                <w:rPr>
                  <w:rFonts w:ascii="Arial" w:hAnsi="Arial" w:cs="Arial"/>
                  <w:i/>
                  <w:sz w:val="21"/>
                  <w:szCs w:val="21"/>
                </w:rPr>
                <w:delText>Participating organizations make required preparation</w:delText>
              </w:r>
              <w:r w:rsidR="009F294A" w:rsidRPr="002804F0" w:rsidDel="000A40F0">
                <w:rPr>
                  <w:rFonts w:ascii="Arial" w:hAnsi="Arial" w:cs="Arial"/>
                  <w:i/>
                  <w:sz w:val="21"/>
                  <w:szCs w:val="21"/>
                </w:rPr>
                <w:delText>s</w:delText>
              </w:r>
              <w:r w:rsidRPr="002804F0" w:rsidDel="000A40F0">
                <w:rPr>
                  <w:rFonts w:ascii="Arial" w:hAnsi="Arial" w:cs="Arial"/>
                  <w:i/>
                  <w:sz w:val="21"/>
                  <w:szCs w:val="21"/>
                </w:rPr>
                <w:delText xml:space="preserve"> for the Program in the</w:delText>
              </w:r>
              <w:r w:rsidR="009F294A" w:rsidRPr="002804F0" w:rsidDel="000A40F0">
                <w:rPr>
                  <w:rFonts w:ascii="Arial" w:hAnsi="Arial" w:cs="Arial"/>
                  <w:i/>
                  <w:sz w:val="21"/>
                  <w:szCs w:val="21"/>
                </w:rPr>
                <w:delText>ir</w:delText>
              </w:r>
              <w:r w:rsidRPr="002804F0" w:rsidDel="000A40F0">
                <w:rPr>
                  <w:rFonts w:ascii="Arial" w:hAnsi="Arial" w:cs="Arial"/>
                  <w:i/>
                  <w:sz w:val="21"/>
                  <w:szCs w:val="21"/>
                </w:rPr>
                <w:delText xml:space="preserve"> respective countr</w:delText>
              </w:r>
              <w:r w:rsidR="009F294A" w:rsidRPr="002804F0" w:rsidDel="000A40F0">
                <w:rPr>
                  <w:rFonts w:ascii="Arial" w:hAnsi="Arial" w:cs="Arial"/>
                  <w:i/>
                  <w:sz w:val="21"/>
                  <w:szCs w:val="21"/>
                </w:rPr>
                <w:delText>ies</w:delText>
              </w:r>
              <w:r w:rsidRPr="002804F0" w:rsidDel="000A40F0">
                <w:rPr>
                  <w:rFonts w:ascii="Arial" w:hAnsi="Arial" w:cs="Arial"/>
                  <w:i/>
                  <w:sz w:val="21"/>
                  <w:szCs w:val="21"/>
                </w:rPr>
                <w:delText>.</w:delText>
              </w:r>
            </w:del>
          </w:p>
        </w:tc>
      </w:tr>
      <w:tr w:rsidR="00816F6A" w:rsidRPr="002B26D5" w:rsidDel="000A40F0" w14:paraId="247CA93E" w14:textId="5FCB4FB2" w:rsidTr="0083143A">
        <w:trPr>
          <w:trHeight w:val="436"/>
          <w:jc w:val="center"/>
          <w:del w:id="250" w:author="Koriyama, Fumi[郡山 文]" w:date="2022-03-14T12:05:00Z"/>
        </w:trPr>
        <w:tc>
          <w:tcPr>
            <w:tcW w:w="3071" w:type="dxa"/>
            <w:tcBorders>
              <w:top w:val="double" w:sz="4" w:space="0" w:color="auto"/>
            </w:tcBorders>
            <w:vAlign w:val="center"/>
          </w:tcPr>
          <w:p w14:paraId="0D618C0F" w14:textId="229D0036" w:rsidR="00992905" w:rsidRPr="002804F0" w:rsidDel="000A40F0" w:rsidRDefault="00992905" w:rsidP="0083143A">
            <w:pPr>
              <w:pStyle w:val="a8"/>
              <w:snapToGrid w:val="0"/>
              <w:spacing w:line="276" w:lineRule="auto"/>
              <w:jc w:val="center"/>
              <w:rPr>
                <w:del w:id="251" w:author="Koriyama, Fumi[郡山 文]" w:date="2022-03-14T12:05:00Z"/>
                <w:rFonts w:ascii="Arial" w:hAnsi="Arial" w:cs="Arial"/>
                <w:sz w:val="22"/>
                <w:szCs w:val="22"/>
              </w:rPr>
            </w:pPr>
            <w:del w:id="252" w:author="Koriyama, Fumi[郡山 文]" w:date="2022-03-14T12:05:00Z">
              <w:r w:rsidRPr="002804F0" w:rsidDel="000A40F0">
                <w:rPr>
                  <w:rFonts w:ascii="Arial" w:hAnsi="Arial" w:cs="Arial"/>
                  <w:sz w:val="22"/>
                  <w:szCs w:val="22"/>
                </w:rPr>
                <w:delText>Expected Module Output</w:delText>
              </w:r>
            </w:del>
          </w:p>
        </w:tc>
        <w:tc>
          <w:tcPr>
            <w:tcW w:w="6167" w:type="dxa"/>
            <w:tcBorders>
              <w:top w:val="double" w:sz="4" w:space="0" w:color="auto"/>
            </w:tcBorders>
            <w:vAlign w:val="center"/>
          </w:tcPr>
          <w:p w14:paraId="7246E2EE" w14:textId="23466CDE" w:rsidR="00992905" w:rsidRPr="002804F0" w:rsidDel="000A40F0" w:rsidRDefault="00992905" w:rsidP="0083143A">
            <w:pPr>
              <w:pStyle w:val="a8"/>
              <w:snapToGrid w:val="0"/>
              <w:spacing w:line="276" w:lineRule="auto"/>
              <w:jc w:val="center"/>
              <w:rPr>
                <w:del w:id="253" w:author="Koriyama, Fumi[郡山 文]" w:date="2022-03-14T12:05:00Z"/>
                <w:rFonts w:ascii="Arial" w:hAnsi="Arial" w:cs="Arial"/>
                <w:sz w:val="22"/>
                <w:szCs w:val="22"/>
              </w:rPr>
            </w:pPr>
            <w:del w:id="254" w:author="Koriyama, Fumi[郡山 文]" w:date="2022-03-14T12:05:00Z">
              <w:r w:rsidRPr="002804F0" w:rsidDel="000A40F0">
                <w:rPr>
                  <w:rFonts w:ascii="Arial" w:hAnsi="Arial" w:cs="Arial"/>
                  <w:sz w:val="22"/>
                  <w:szCs w:val="22"/>
                </w:rPr>
                <w:delText>Activities</w:delText>
              </w:r>
            </w:del>
          </w:p>
        </w:tc>
      </w:tr>
      <w:tr w:rsidR="00992905" w:rsidRPr="002B26D5" w:rsidDel="000A40F0" w14:paraId="091FB0AC" w14:textId="5226792D" w:rsidTr="0083143A">
        <w:trPr>
          <w:jc w:val="center"/>
          <w:del w:id="255" w:author="Koriyama, Fumi[郡山 文]" w:date="2022-03-14T12:05:00Z"/>
        </w:trPr>
        <w:tc>
          <w:tcPr>
            <w:tcW w:w="3071" w:type="dxa"/>
          </w:tcPr>
          <w:p w14:paraId="5D756ED6" w14:textId="15BD51B5" w:rsidR="00992905" w:rsidRPr="002804F0" w:rsidDel="000A40F0" w:rsidRDefault="00992905" w:rsidP="0083143A">
            <w:pPr>
              <w:pStyle w:val="a8"/>
              <w:snapToGrid w:val="0"/>
              <w:spacing w:line="276" w:lineRule="auto"/>
              <w:rPr>
                <w:del w:id="256" w:author="Koriyama, Fumi[郡山 文]" w:date="2022-03-14T12:05:00Z"/>
                <w:rFonts w:ascii="Arial" w:eastAsia="ＭＳ ゴシック" w:hAnsi="Arial" w:cs="Arial"/>
                <w:bCs/>
                <w:sz w:val="22"/>
                <w:szCs w:val="22"/>
              </w:rPr>
            </w:pPr>
          </w:p>
          <w:p w14:paraId="7D29F43C" w14:textId="257BE227" w:rsidR="00992905" w:rsidRPr="002804F0" w:rsidDel="000A40F0" w:rsidRDefault="00992905" w:rsidP="0083143A">
            <w:pPr>
              <w:pStyle w:val="a8"/>
              <w:snapToGrid w:val="0"/>
              <w:spacing w:line="276" w:lineRule="auto"/>
              <w:jc w:val="left"/>
              <w:rPr>
                <w:del w:id="257" w:author="Koriyama, Fumi[郡山 文]" w:date="2022-03-14T12:05:00Z"/>
                <w:rFonts w:ascii="Arial" w:eastAsia="ＭＳ ゴシック" w:hAnsi="Arial" w:cs="Arial"/>
                <w:bCs/>
                <w:sz w:val="22"/>
                <w:szCs w:val="22"/>
              </w:rPr>
            </w:pPr>
            <w:del w:id="258" w:author="Koriyama, Fumi[郡山 文]" w:date="2022-03-14T12:05:00Z">
              <w:r w:rsidRPr="002804F0" w:rsidDel="000A40F0">
                <w:rPr>
                  <w:rFonts w:ascii="Arial" w:eastAsia="ＭＳ ゴシック" w:hAnsi="Arial" w:cs="Arial"/>
                  <w:bCs/>
                  <w:sz w:val="22"/>
                  <w:szCs w:val="22"/>
                </w:rPr>
                <w:delText xml:space="preserve">Issues related to the </w:delText>
              </w:r>
              <w:r w:rsidR="009B0830" w:rsidRPr="002804F0" w:rsidDel="000A40F0">
                <w:rPr>
                  <w:rFonts w:ascii="Arial" w:eastAsia="ＭＳ ゴシック" w:hAnsi="Arial" w:cs="Arial"/>
                  <w:bCs/>
                  <w:sz w:val="22"/>
                  <w:szCs w:val="22"/>
                </w:rPr>
                <w:delText xml:space="preserve">port </w:delText>
              </w:r>
              <w:r w:rsidR="0047030F" w:rsidRPr="002804F0" w:rsidDel="000A40F0">
                <w:rPr>
                  <w:rFonts w:ascii="Arial" w:eastAsia="ＭＳ ゴシック" w:hAnsi="Arial" w:cs="Arial"/>
                  <w:bCs/>
                  <w:sz w:val="22"/>
                  <w:szCs w:val="22"/>
                </w:rPr>
                <w:delText>maintena</w:delText>
              </w:r>
              <w:r w:rsidR="00741B22" w:rsidRPr="002804F0" w:rsidDel="000A40F0">
                <w:rPr>
                  <w:rFonts w:ascii="Arial" w:eastAsia="ＭＳ ゴシック" w:hAnsi="Arial" w:cs="Arial"/>
                  <w:bCs/>
                  <w:sz w:val="22"/>
                  <w:szCs w:val="22"/>
                </w:rPr>
                <w:delText>n</w:delText>
              </w:r>
              <w:r w:rsidR="0047030F" w:rsidRPr="002804F0" w:rsidDel="000A40F0">
                <w:rPr>
                  <w:rFonts w:ascii="Arial" w:eastAsia="ＭＳ ゴシック" w:hAnsi="Arial" w:cs="Arial"/>
                  <w:bCs/>
                  <w:sz w:val="22"/>
                  <w:szCs w:val="22"/>
                </w:rPr>
                <w:delText>ce</w:delText>
              </w:r>
              <w:r w:rsidRPr="002804F0" w:rsidDel="000A40F0">
                <w:rPr>
                  <w:rFonts w:ascii="Arial" w:eastAsia="ＭＳ ゴシック" w:hAnsi="Arial" w:cs="Arial"/>
                  <w:bCs/>
                  <w:sz w:val="22"/>
                  <w:szCs w:val="22"/>
                </w:rPr>
                <w:delText xml:space="preserve"> of respective </w:delText>
              </w:r>
            </w:del>
          </w:p>
          <w:p w14:paraId="4D8BA299" w14:textId="364609B9" w:rsidR="00992905" w:rsidRPr="002804F0" w:rsidDel="000A40F0" w:rsidRDefault="00992905" w:rsidP="0083143A">
            <w:pPr>
              <w:pStyle w:val="a8"/>
              <w:snapToGrid w:val="0"/>
              <w:spacing w:line="276" w:lineRule="auto"/>
              <w:jc w:val="left"/>
              <w:rPr>
                <w:del w:id="259" w:author="Koriyama, Fumi[郡山 文]" w:date="2022-03-14T12:05:00Z"/>
                <w:rFonts w:ascii="Arial" w:eastAsia="ＭＳ ゴシック" w:hAnsi="Arial" w:cs="Arial"/>
                <w:bCs/>
                <w:sz w:val="22"/>
                <w:szCs w:val="22"/>
              </w:rPr>
            </w:pPr>
            <w:del w:id="260" w:author="Koriyama, Fumi[郡山 文]" w:date="2022-03-14T12:05:00Z">
              <w:r w:rsidRPr="002804F0" w:rsidDel="000A40F0">
                <w:rPr>
                  <w:rFonts w:ascii="Arial" w:eastAsia="ＭＳ ゴシック" w:hAnsi="Arial" w:cs="Arial"/>
                  <w:bCs/>
                  <w:sz w:val="22"/>
                  <w:szCs w:val="22"/>
                </w:rPr>
                <w:delText xml:space="preserve">countries are organized in a Country Report </w:delText>
              </w:r>
            </w:del>
          </w:p>
        </w:tc>
        <w:tc>
          <w:tcPr>
            <w:tcW w:w="6167" w:type="dxa"/>
          </w:tcPr>
          <w:p w14:paraId="00E9AAB7" w14:textId="37EFDCE1" w:rsidR="00992905" w:rsidRPr="002804F0" w:rsidDel="000A40F0" w:rsidRDefault="00992905" w:rsidP="0083143A">
            <w:pPr>
              <w:pStyle w:val="a8"/>
              <w:snapToGrid w:val="0"/>
              <w:spacing w:line="276" w:lineRule="auto"/>
              <w:rPr>
                <w:del w:id="261" w:author="Koriyama, Fumi[郡山 文]" w:date="2022-03-14T12:05:00Z"/>
                <w:rFonts w:ascii="Arial" w:eastAsia="ＭＳ Ｐゴシック" w:hAnsi="Arial" w:cs="Arial"/>
                <w:sz w:val="22"/>
                <w:szCs w:val="22"/>
              </w:rPr>
            </w:pPr>
          </w:p>
          <w:p w14:paraId="1F46EDDF" w14:textId="09564850" w:rsidR="00992905" w:rsidRPr="002804F0" w:rsidDel="000A40F0" w:rsidRDefault="00992905" w:rsidP="0083143A">
            <w:pPr>
              <w:pStyle w:val="a8"/>
              <w:snapToGrid w:val="0"/>
              <w:spacing w:line="276" w:lineRule="auto"/>
              <w:rPr>
                <w:del w:id="262" w:author="Koriyama, Fumi[郡山 文]" w:date="2022-03-14T12:05:00Z"/>
                <w:rFonts w:ascii="Arial" w:eastAsia="ＭＳ Ｐゴシック" w:hAnsi="Arial" w:cs="Arial"/>
                <w:sz w:val="22"/>
                <w:szCs w:val="22"/>
              </w:rPr>
            </w:pPr>
            <w:del w:id="263" w:author="Koriyama, Fumi[郡山 文]" w:date="2022-03-14T12:05:00Z">
              <w:r w:rsidRPr="002804F0" w:rsidDel="000A40F0">
                <w:rPr>
                  <w:rFonts w:ascii="Arial" w:eastAsia="ＭＳ Ｐゴシック" w:hAnsi="Arial" w:cs="Arial"/>
                  <w:sz w:val="22"/>
                  <w:szCs w:val="22"/>
                </w:rPr>
                <w:delText>Preparation and submission of the Country Report</w:delText>
              </w:r>
            </w:del>
          </w:p>
          <w:p w14:paraId="7F20511C" w14:textId="5C709FB1" w:rsidR="00992905" w:rsidRPr="002804F0" w:rsidDel="000A40F0" w:rsidRDefault="00992905" w:rsidP="0083143A">
            <w:pPr>
              <w:pStyle w:val="a8"/>
              <w:snapToGrid w:val="0"/>
              <w:spacing w:line="276" w:lineRule="auto"/>
              <w:rPr>
                <w:del w:id="264" w:author="Koriyama, Fumi[郡山 文]" w:date="2022-03-14T12:05:00Z"/>
                <w:rFonts w:ascii="Arial" w:eastAsia="ＭＳ Ｐゴシック" w:hAnsi="Arial" w:cs="Arial"/>
                <w:sz w:val="22"/>
                <w:szCs w:val="22"/>
              </w:rPr>
            </w:pPr>
            <w:del w:id="265" w:author="Koriyama, Fumi[郡山 文]" w:date="2022-03-14T12:05:00Z">
              <w:r w:rsidRPr="002804F0" w:rsidDel="000A40F0">
                <w:rPr>
                  <w:rFonts w:ascii="Arial" w:eastAsia="ＭＳ Ｐゴシック" w:hAnsi="Arial" w:cs="Arial"/>
                  <w:sz w:val="22"/>
                  <w:szCs w:val="22"/>
                </w:rPr>
                <w:delText>Preparation of the presentation on the Country Report</w:delText>
              </w:r>
            </w:del>
          </w:p>
          <w:p w14:paraId="15D4A75B" w14:textId="67AB37E5" w:rsidR="00992905" w:rsidRPr="002804F0" w:rsidDel="000A40F0" w:rsidRDefault="00992905" w:rsidP="0083143A">
            <w:pPr>
              <w:pStyle w:val="a8"/>
              <w:snapToGrid w:val="0"/>
              <w:spacing w:line="276" w:lineRule="auto"/>
              <w:rPr>
                <w:del w:id="266" w:author="Koriyama, Fumi[郡山 文]" w:date="2022-03-14T12:05:00Z"/>
                <w:rFonts w:ascii="Arial" w:eastAsia="ＭＳ Ｐゴシック" w:hAnsi="Arial" w:cs="Arial"/>
                <w:sz w:val="22"/>
                <w:szCs w:val="22"/>
              </w:rPr>
            </w:pPr>
          </w:p>
          <w:p w14:paraId="30C15537" w14:textId="52314BDA" w:rsidR="0047030F" w:rsidRPr="002804F0" w:rsidDel="000A40F0" w:rsidRDefault="0047030F" w:rsidP="0055598E">
            <w:pPr>
              <w:pStyle w:val="a8"/>
              <w:numPr>
                <w:ilvl w:val="0"/>
                <w:numId w:val="15"/>
              </w:numPr>
              <w:snapToGrid w:val="0"/>
              <w:spacing w:line="276" w:lineRule="auto"/>
              <w:jc w:val="left"/>
              <w:rPr>
                <w:del w:id="267" w:author="Koriyama, Fumi[郡山 文]" w:date="2022-03-14T12:05:00Z"/>
                <w:rFonts w:ascii="Arial" w:eastAsia="ＭＳ Ｐゴシック" w:hAnsi="Arial" w:cs="Arial"/>
                <w:sz w:val="22"/>
                <w:szCs w:val="22"/>
              </w:rPr>
            </w:pPr>
            <w:del w:id="268" w:author="Koriyama, Fumi[郡山 文]" w:date="2022-03-14T12:05:00Z">
              <w:r w:rsidRPr="002804F0" w:rsidDel="000A40F0">
                <w:rPr>
                  <w:rFonts w:ascii="Arial" w:eastAsia="ＭＳ Ｐゴシック" w:hAnsi="Arial" w:cs="Arial"/>
                  <w:sz w:val="22"/>
                  <w:szCs w:val="22"/>
                </w:rPr>
                <w:delText>Port Maintenance Policy</w:delText>
              </w:r>
            </w:del>
          </w:p>
          <w:p w14:paraId="03EEEFD5" w14:textId="20B8844D" w:rsidR="0047030F" w:rsidRPr="002804F0" w:rsidDel="000A40F0" w:rsidRDefault="0047030F" w:rsidP="0055598E">
            <w:pPr>
              <w:pStyle w:val="a8"/>
              <w:numPr>
                <w:ilvl w:val="0"/>
                <w:numId w:val="15"/>
              </w:numPr>
              <w:snapToGrid w:val="0"/>
              <w:spacing w:line="276" w:lineRule="auto"/>
              <w:jc w:val="left"/>
              <w:rPr>
                <w:del w:id="269" w:author="Koriyama, Fumi[郡山 文]" w:date="2022-03-14T12:05:00Z"/>
                <w:rFonts w:ascii="Arial" w:eastAsia="ＭＳ Ｐゴシック" w:hAnsi="Arial" w:cs="Arial"/>
                <w:sz w:val="22"/>
                <w:szCs w:val="22"/>
              </w:rPr>
            </w:pPr>
            <w:del w:id="270" w:author="Koriyama, Fumi[郡山 文]" w:date="2022-03-14T12:05:00Z">
              <w:r w:rsidRPr="002804F0" w:rsidDel="000A40F0">
                <w:rPr>
                  <w:rFonts w:ascii="Arial" w:eastAsia="ＭＳ Ｐゴシック" w:hAnsi="Arial" w:cs="Arial"/>
                  <w:sz w:val="22"/>
                  <w:szCs w:val="22"/>
                </w:rPr>
                <w:delText>Port Maintenance Framework in your port</w:delText>
              </w:r>
            </w:del>
          </w:p>
          <w:p w14:paraId="0073717C" w14:textId="773EA18B" w:rsidR="0047030F" w:rsidRPr="002804F0" w:rsidDel="000A40F0" w:rsidRDefault="0047030F" w:rsidP="0055598E">
            <w:pPr>
              <w:pStyle w:val="a8"/>
              <w:numPr>
                <w:ilvl w:val="0"/>
                <w:numId w:val="15"/>
              </w:numPr>
              <w:snapToGrid w:val="0"/>
              <w:spacing w:line="276" w:lineRule="auto"/>
              <w:jc w:val="left"/>
              <w:rPr>
                <w:del w:id="271" w:author="Koriyama, Fumi[郡山 文]" w:date="2022-03-14T12:05:00Z"/>
                <w:rFonts w:ascii="Arial" w:eastAsia="ＭＳ Ｐゴシック" w:hAnsi="Arial" w:cs="Arial"/>
                <w:sz w:val="22"/>
                <w:szCs w:val="22"/>
              </w:rPr>
            </w:pPr>
            <w:del w:id="272" w:author="Koriyama, Fumi[郡山 文]" w:date="2022-03-14T12:05:00Z">
              <w:r w:rsidRPr="002804F0" w:rsidDel="000A40F0">
                <w:rPr>
                  <w:rFonts w:ascii="Arial" w:eastAsia="ＭＳ Ｐゴシック" w:hAnsi="Arial" w:cs="Arial"/>
                  <w:sz w:val="22"/>
                  <w:szCs w:val="22"/>
                </w:rPr>
                <w:delText>Status Quo of Port Structure Maintenance</w:delText>
              </w:r>
            </w:del>
          </w:p>
          <w:p w14:paraId="67D550E0" w14:textId="17EEFCD1" w:rsidR="0047030F" w:rsidRPr="002804F0" w:rsidDel="000A40F0" w:rsidRDefault="0047030F" w:rsidP="0055598E">
            <w:pPr>
              <w:pStyle w:val="a8"/>
              <w:numPr>
                <w:ilvl w:val="0"/>
                <w:numId w:val="15"/>
              </w:numPr>
              <w:snapToGrid w:val="0"/>
              <w:spacing w:line="276" w:lineRule="auto"/>
              <w:jc w:val="left"/>
              <w:rPr>
                <w:del w:id="273" w:author="Koriyama, Fumi[郡山 文]" w:date="2022-03-14T12:05:00Z"/>
                <w:rFonts w:ascii="Arial" w:eastAsia="ＭＳ Ｐゴシック" w:hAnsi="Arial" w:cs="Arial"/>
                <w:sz w:val="22"/>
                <w:szCs w:val="22"/>
              </w:rPr>
            </w:pPr>
            <w:del w:id="274" w:author="Koriyama, Fumi[郡山 文]" w:date="2022-03-14T12:05:00Z">
              <w:r w:rsidRPr="002804F0" w:rsidDel="000A40F0">
                <w:rPr>
                  <w:rFonts w:ascii="Arial" w:eastAsia="ＭＳ Ｐゴシック" w:hAnsi="Arial" w:cs="Arial"/>
                  <w:sz w:val="22"/>
                  <w:szCs w:val="22"/>
                </w:rPr>
                <w:delText>Status Quo of Maintenance on Cargo Handling Machinery</w:delText>
              </w:r>
            </w:del>
          </w:p>
          <w:p w14:paraId="7D8C8F5E" w14:textId="42B2E0A4" w:rsidR="0047030F" w:rsidRPr="002804F0" w:rsidDel="000A40F0" w:rsidRDefault="0047030F" w:rsidP="0055598E">
            <w:pPr>
              <w:pStyle w:val="a8"/>
              <w:numPr>
                <w:ilvl w:val="0"/>
                <w:numId w:val="15"/>
              </w:numPr>
              <w:snapToGrid w:val="0"/>
              <w:spacing w:line="276" w:lineRule="auto"/>
              <w:jc w:val="left"/>
              <w:rPr>
                <w:del w:id="275" w:author="Koriyama, Fumi[郡山 文]" w:date="2022-03-14T12:05:00Z"/>
                <w:rFonts w:ascii="Arial" w:eastAsia="ＭＳ Ｐゴシック" w:hAnsi="Arial" w:cs="Arial"/>
                <w:sz w:val="22"/>
                <w:szCs w:val="22"/>
              </w:rPr>
            </w:pPr>
            <w:del w:id="276" w:author="Koriyama, Fumi[郡山 文]" w:date="2022-03-14T12:05:00Z">
              <w:r w:rsidRPr="002804F0" w:rsidDel="000A40F0">
                <w:rPr>
                  <w:rFonts w:ascii="Arial" w:eastAsia="ＭＳ Ｐゴシック" w:hAnsi="Arial" w:cs="Arial"/>
                  <w:sz w:val="22"/>
                  <w:szCs w:val="22"/>
                </w:rPr>
                <w:delText>Major Challenges</w:delText>
              </w:r>
            </w:del>
          </w:p>
          <w:p w14:paraId="14650755" w14:textId="12A71FB4" w:rsidR="0047030F" w:rsidRPr="002804F0" w:rsidDel="000A40F0" w:rsidRDefault="0047030F" w:rsidP="0055598E">
            <w:pPr>
              <w:pStyle w:val="a8"/>
              <w:numPr>
                <w:ilvl w:val="0"/>
                <w:numId w:val="15"/>
              </w:numPr>
              <w:snapToGrid w:val="0"/>
              <w:spacing w:line="276" w:lineRule="auto"/>
              <w:jc w:val="left"/>
              <w:rPr>
                <w:del w:id="277" w:author="Koriyama, Fumi[郡山 文]" w:date="2022-03-14T12:05:00Z"/>
                <w:rFonts w:ascii="Arial" w:eastAsia="ＭＳ Ｐゴシック" w:hAnsi="Arial" w:cs="Arial"/>
                <w:sz w:val="22"/>
                <w:szCs w:val="22"/>
              </w:rPr>
            </w:pPr>
            <w:del w:id="278" w:author="Koriyama, Fumi[郡山 文]" w:date="2022-03-14T12:05:00Z">
              <w:r w:rsidRPr="002804F0" w:rsidDel="000A40F0">
                <w:rPr>
                  <w:rFonts w:ascii="Arial" w:eastAsia="ＭＳ Ｐゴシック" w:hAnsi="Arial" w:cs="Arial"/>
                  <w:sz w:val="22"/>
                  <w:szCs w:val="22"/>
                </w:rPr>
                <w:delText>Others</w:delText>
              </w:r>
            </w:del>
          </w:p>
          <w:p w14:paraId="42910E4C" w14:textId="3077F32A" w:rsidR="00992905" w:rsidRPr="002804F0" w:rsidDel="000A40F0" w:rsidRDefault="00992905" w:rsidP="0083143A">
            <w:pPr>
              <w:pStyle w:val="a8"/>
              <w:snapToGrid w:val="0"/>
              <w:spacing w:line="276" w:lineRule="auto"/>
              <w:rPr>
                <w:del w:id="279" w:author="Koriyama, Fumi[郡山 文]" w:date="2022-03-14T12:05:00Z"/>
                <w:rFonts w:ascii="Arial" w:eastAsia="ＭＳ Ｐゴシック" w:hAnsi="Arial" w:cs="Arial"/>
                <w:sz w:val="22"/>
                <w:szCs w:val="22"/>
              </w:rPr>
            </w:pPr>
          </w:p>
          <w:p w14:paraId="50A6CC38" w14:textId="30D2FB5E" w:rsidR="00DD692B" w:rsidRPr="002804F0" w:rsidDel="000A40F0" w:rsidRDefault="00DD692B" w:rsidP="0083143A">
            <w:pPr>
              <w:pStyle w:val="a8"/>
              <w:snapToGrid w:val="0"/>
              <w:spacing w:line="276" w:lineRule="auto"/>
              <w:rPr>
                <w:del w:id="280" w:author="Koriyama, Fumi[郡山 文]" w:date="2022-03-14T12:05:00Z"/>
                <w:rFonts w:ascii="Arial" w:eastAsia="ＭＳ Ｐゴシック" w:hAnsi="Arial" w:cs="Arial"/>
                <w:sz w:val="22"/>
                <w:szCs w:val="22"/>
                <w:u w:val="single"/>
              </w:rPr>
            </w:pPr>
            <w:del w:id="281" w:author="Koriyama, Fumi[郡山 文]" w:date="2022-03-14T12:05:00Z">
              <w:r w:rsidRPr="002804F0" w:rsidDel="000A40F0">
                <w:rPr>
                  <w:rFonts w:ascii="Arial" w:eastAsia="ＭＳ Ｐゴシック" w:hAnsi="Arial" w:cs="Arial"/>
                  <w:sz w:val="22"/>
                  <w:szCs w:val="22"/>
                  <w:u w:val="single"/>
                </w:rPr>
                <w:delText>For the country report, please refer to the section III- 5 and section VI “ANNEX” below.</w:delText>
              </w:r>
            </w:del>
          </w:p>
          <w:p w14:paraId="3449AA86" w14:textId="290223DC" w:rsidR="00DD692B" w:rsidRPr="002804F0" w:rsidDel="000A40F0" w:rsidRDefault="00DD692B" w:rsidP="0083143A">
            <w:pPr>
              <w:pStyle w:val="a8"/>
              <w:snapToGrid w:val="0"/>
              <w:spacing w:line="276" w:lineRule="auto"/>
              <w:rPr>
                <w:del w:id="282" w:author="Koriyama, Fumi[郡山 文]" w:date="2022-03-14T12:05:00Z"/>
                <w:rFonts w:ascii="Arial" w:eastAsia="ＭＳ Ｐゴシック" w:hAnsi="Arial" w:cs="Arial"/>
                <w:sz w:val="22"/>
                <w:szCs w:val="22"/>
                <w:u w:val="single"/>
              </w:rPr>
            </w:pPr>
          </w:p>
        </w:tc>
      </w:tr>
    </w:tbl>
    <w:p w14:paraId="0DD02A16" w14:textId="29038D6A" w:rsidR="00992905" w:rsidRPr="002B26D5" w:rsidDel="000A40F0" w:rsidRDefault="00992905" w:rsidP="00992905">
      <w:pPr>
        <w:rPr>
          <w:del w:id="283" w:author="Koriyama, Fumi[郡山 文]" w:date="2022-03-14T12:05:00Z"/>
          <w:rFonts w:ascii="Arial" w:hAnsi="Arial" w:cs="Arial"/>
          <w:szCs w:val="24"/>
          <w:rPrChange w:id="284" w:author="Izumi, Keita[泉 恵太]" w:date="2022-03-11T22:42:00Z">
            <w:rPr>
              <w:del w:id="285" w:author="Koriyama, Fumi[郡山 文]" w:date="2022-03-14T12:05:00Z"/>
              <w:szCs w:val="24"/>
            </w:rPr>
          </w:rPrChange>
        </w:rPr>
      </w:pP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4110"/>
        <w:gridCol w:w="2009"/>
      </w:tblGrid>
      <w:tr w:rsidR="00816F6A" w:rsidRPr="002B26D5" w:rsidDel="000A40F0" w14:paraId="7699D58A" w14:textId="4C04366B" w:rsidTr="0083143A">
        <w:trPr>
          <w:jc w:val="center"/>
          <w:del w:id="286" w:author="Koriyama, Fumi[郡山 文]" w:date="2022-03-14T12:05:00Z"/>
        </w:trPr>
        <w:tc>
          <w:tcPr>
            <w:tcW w:w="9380" w:type="dxa"/>
            <w:gridSpan w:val="3"/>
            <w:tcBorders>
              <w:top w:val="double" w:sz="4" w:space="0" w:color="auto"/>
              <w:left w:val="double" w:sz="4" w:space="0" w:color="auto"/>
              <w:bottom w:val="double" w:sz="4" w:space="0" w:color="auto"/>
              <w:right w:val="double" w:sz="4" w:space="0" w:color="auto"/>
            </w:tcBorders>
            <w:vAlign w:val="center"/>
          </w:tcPr>
          <w:p w14:paraId="05EB369B" w14:textId="12016E26" w:rsidR="00992905" w:rsidRPr="002804F0" w:rsidDel="000A40F0" w:rsidRDefault="00992905" w:rsidP="0083143A">
            <w:pPr>
              <w:pStyle w:val="a8"/>
              <w:snapToGrid w:val="0"/>
              <w:spacing w:line="276" w:lineRule="auto"/>
              <w:rPr>
                <w:del w:id="287" w:author="Koriyama, Fumi[郡山 文]" w:date="2022-03-14T12:05:00Z"/>
                <w:rFonts w:ascii="Arial" w:hAnsi="Arial" w:cs="Arial"/>
              </w:rPr>
            </w:pPr>
            <w:del w:id="288" w:author="Koriyama, Fumi[郡山 文]" w:date="2022-03-14T12:05:00Z">
              <w:r w:rsidRPr="002804F0" w:rsidDel="000A40F0">
                <w:rPr>
                  <w:rFonts w:ascii="Arial" w:hAnsi="Arial" w:cs="Arial"/>
                  <w:b/>
                </w:rPr>
                <w:delText>(2) Online Phase</w:delText>
              </w:r>
            </w:del>
          </w:p>
          <w:p w14:paraId="658691F2" w14:textId="67553CA3" w:rsidR="00992905" w:rsidRPr="002B26D5" w:rsidDel="000A40F0" w:rsidRDefault="00992905" w:rsidP="005F6FD7">
            <w:pPr>
              <w:pStyle w:val="a8"/>
              <w:snapToGrid w:val="0"/>
              <w:spacing w:line="276" w:lineRule="auto"/>
              <w:rPr>
                <w:del w:id="289" w:author="Koriyama, Fumi[郡山 文]" w:date="2022-03-14T12:05:00Z"/>
                <w:rFonts w:ascii="Arial" w:eastAsia="ＭＳ ゴシック" w:hAnsi="Arial" w:cs="Arial"/>
                <w:bCs/>
                <w:rPrChange w:id="290" w:author="Izumi, Keita[泉 恵太]" w:date="2022-03-11T22:42:00Z">
                  <w:rPr>
                    <w:del w:id="291" w:author="Koriyama, Fumi[郡山 文]" w:date="2022-03-14T12:05:00Z"/>
                    <w:rFonts w:eastAsia="ＭＳ ゴシック"/>
                    <w:bCs/>
                  </w:rPr>
                </w:rPrChange>
              </w:rPr>
            </w:pPr>
            <w:del w:id="292" w:author="Koriyama, Fumi[郡山 文]" w:date="2022-03-14T12:05:00Z">
              <w:r w:rsidRPr="00F71290" w:rsidDel="000A40F0">
                <w:rPr>
                  <w:rFonts w:ascii="Arial" w:hAnsi="Arial" w:cs="Arial"/>
                  <w:sz w:val="22"/>
                  <w:szCs w:val="22"/>
                  <w:rPrChange w:id="293" w:author="Koriyama, Fumi[郡山 文]" w:date="2022-03-14T10:14:00Z">
                    <w:rPr>
                      <w:rFonts w:ascii="Arial" w:hAnsi="Arial" w:cs="Arial"/>
                      <w:sz w:val="22"/>
                      <w:szCs w:val="22"/>
                      <w:highlight w:val="yellow"/>
                    </w:rPr>
                  </w:rPrChange>
                </w:rPr>
                <w:delText>(</w:delText>
              </w:r>
            </w:del>
            <w:ins w:id="294" w:author="Kawada_OCDI" w:date="2022-03-11T01:44:00Z">
              <w:del w:id="295" w:author="Koriyama, Fumi[郡山 文]" w:date="2022-03-14T12:05:00Z">
                <w:r w:rsidR="00FE71EB" w:rsidRPr="00F71290" w:rsidDel="000A40F0">
                  <w:rPr>
                    <w:rFonts w:ascii="Arial" w:hAnsi="Arial" w:cs="Arial"/>
                    <w:sz w:val="22"/>
                    <w:szCs w:val="22"/>
                    <w:rPrChange w:id="296" w:author="Koriyama, Fumi[郡山 文]" w:date="2022-03-14T10:14:00Z">
                      <w:rPr>
                        <w:rFonts w:ascii="Arial" w:hAnsi="Arial" w:cs="Arial"/>
                        <w:sz w:val="22"/>
                        <w:szCs w:val="22"/>
                        <w:highlight w:val="yellow"/>
                      </w:rPr>
                    </w:rPrChange>
                  </w:rPr>
                  <w:delText>13</w:delText>
                </w:r>
              </w:del>
            </w:ins>
            <w:del w:id="297" w:author="Koriyama, Fumi[郡山 文]" w:date="2022-03-14T12:05:00Z">
              <w:r w:rsidRPr="00F71290" w:rsidDel="000A40F0">
                <w:rPr>
                  <w:rFonts w:ascii="Arial" w:hAnsi="Arial" w:cs="Arial"/>
                  <w:sz w:val="22"/>
                  <w:szCs w:val="22"/>
                  <w:rPrChange w:id="298" w:author="Koriyama, Fumi[郡山 文]" w:date="2022-03-14T10:14:00Z">
                    <w:rPr>
                      <w:rFonts w:ascii="Arial" w:hAnsi="Arial" w:cs="Arial"/>
                      <w:sz w:val="22"/>
                      <w:szCs w:val="22"/>
                      <w:highlight w:val="yellow"/>
                    </w:rPr>
                  </w:rPrChange>
                </w:rPr>
                <w:delText xml:space="preserve">, 202 to </w:delText>
              </w:r>
              <w:r w:rsidR="005B46A4" w:rsidRPr="00F71290" w:rsidDel="000A40F0">
                <w:rPr>
                  <w:rFonts w:ascii="Arial" w:hAnsi="Arial" w:cs="Arial"/>
                  <w:sz w:val="22"/>
                  <w:szCs w:val="22"/>
                  <w:rPrChange w:id="299" w:author="Koriyama, Fumi[郡山 文]" w:date="2022-03-14T10:14:00Z">
                    <w:rPr>
                      <w:rFonts w:ascii="Arial" w:hAnsi="Arial" w:cs="Arial"/>
                      <w:sz w:val="22"/>
                      <w:szCs w:val="22"/>
                      <w:highlight w:val="yellow"/>
                    </w:rPr>
                  </w:rPrChange>
                </w:rPr>
                <w:delText xml:space="preserve"> </w:delText>
              </w:r>
            </w:del>
            <w:ins w:id="300" w:author="Kawada_OCDI" w:date="2022-03-11T01:45:00Z">
              <w:del w:id="301" w:author="Koriyama, Fumi[郡山 文]" w:date="2022-03-14T12:05:00Z">
                <w:r w:rsidR="00FE71EB" w:rsidRPr="00F71290" w:rsidDel="000A40F0">
                  <w:rPr>
                    <w:rFonts w:ascii="Arial" w:hAnsi="Arial" w:cs="Arial"/>
                    <w:sz w:val="22"/>
                    <w:szCs w:val="22"/>
                    <w:rPrChange w:id="302" w:author="Koriyama, Fumi[郡山 文]" w:date="2022-03-14T10:14:00Z">
                      <w:rPr>
                        <w:rFonts w:ascii="Arial" w:hAnsi="Arial" w:cs="Arial"/>
                        <w:sz w:val="22"/>
                        <w:szCs w:val="22"/>
                        <w:highlight w:val="yellow"/>
                      </w:rPr>
                    </w:rPrChange>
                  </w:rPr>
                  <w:delText>25</w:delText>
                </w:r>
              </w:del>
            </w:ins>
            <w:del w:id="303" w:author="Koriyama, Fumi[郡山 文]" w:date="2022-03-14T12:05:00Z">
              <w:r w:rsidRPr="00F71290" w:rsidDel="000A40F0">
                <w:rPr>
                  <w:rFonts w:ascii="Arial" w:hAnsi="Arial" w:cs="Arial"/>
                  <w:sz w:val="22"/>
                  <w:szCs w:val="22"/>
                  <w:rPrChange w:id="304" w:author="Koriyama, Fumi[郡山 文]" w:date="2022-03-14T10:14:00Z">
                    <w:rPr>
                      <w:rFonts w:ascii="Arial" w:hAnsi="Arial" w:cs="Arial"/>
                      <w:sz w:val="22"/>
                      <w:szCs w:val="22"/>
                      <w:highlight w:val="yellow"/>
                    </w:rPr>
                  </w:rPrChange>
                </w:rPr>
                <w:delText>, 202)</w:delText>
              </w:r>
            </w:del>
          </w:p>
        </w:tc>
      </w:tr>
      <w:tr w:rsidR="00816F6A" w:rsidRPr="002B26D5" w:rsidDel="000A40F0" w14:paraId="3C1C762E" w14:textId="6D209101" w:rsidTr="0083143A">
        <w:trPr>
          <w:trHeight w:val="326"/>
          <w:jc w:val="center"/>
          <w:del w:id="305" w:author="Koriyama, Fumi[郡山 文]" w:date="2022-03-14T12:05:00Z"/>
        </w:trPr>
        <w:tc>
          <w:tcPr>
            <w:tcW w:w="3261" w:type="dxa"/>
            <w:tcBorders>
              <w:top w:val="double" w:sz="4" w:space="0" w:color="auto"/>
            </w:tcBorders>
            <w:vAlign w:val="center"/>
          </w:tcPr>
          <w:p w14:paraId="06A20D2B" w14:textId="72626A94" w:rsidR="00992905" w:rsidRPr="002804F0" w:rsidDel="000A40F0" w:rsidRDefault="00992905" w:rsidP="0083143A">
            <w:pPr>
              <w:pStyle w:val="a8"/>
              <w:snapToGrid w:val="0"/>
              <w:spacing w:line="276" w:lineRule="auto"/>
              <w:jc w:val="center"/>
              <w:rPr>
                <w:del w:id="306" w:author="Koriyama, Fumi[郡山 文]" w:date="2022-03-14T12:05:00Z"/>
                <w:rFonts w:ascii="Arial" w:hAnsi="Arial" w:cs="Arial"/>
                <w:sz w:val="22"/>
                <w:szCs w:val="22"/>
              </w:rPr>
            </w:pPr>
            <w:del w:id="307" w:author="Koriyama, Fumi[郡山 文]" w:date="2022-03-14T12:05:00Z">
              <w:r w:rsidRPr="002804F0" w:rsidDel="000A40F0">
                <w:rPr>
                  <w:rFonts w:ascii="Arial" w:hAnsi="Arial" w:cs="Arial"/>
                  <w:sz w:val="22"/>
                  <w:szCs w:val="22"/>
                </w:rPr>
                <w:delText>Expected Module Output</w:delText>
              </w:r>
            </w:del>
          </w:p>
        </w:tc>
        <w:tc>
          <w:tcPr>
            <w:tcW w:w="4110" w:type="dxa"/>
            <w:tcBorders>
              <w:top w:val="double" w:sz="4" w:space="0" w:color="auto"/>
            </w:tcBorders>
            <w:vAlign w:val="center"/>
          </w:tcPr>
          <w:p w14:paraId="11DFCBD1" w14:textId="392F3CE2" w:rsidR="00992905" w:rsidRPr="002804F0" w:rsidDel="000A40F0" w:rsidRDefault="00992905" w:rsidP="0083143A">
            <w:pPr>
              <w:pStyle w:val="a8"/>
              <w:snapToGrid w:val="0"/>
              <w:spacing w:line="276" w:lineRule="auto"/>
              <w:jc w:val="center"/>
              <w:rPr>
                <w:del w:id="308" w:author="Koriyama, Fumi[郡山 文]" w:date="2022-03-14T12:05:00Z"/>
                <w:rFonts w:ascii="Arial" w:hAnsi="Arial" w:cs="Arial"/>
                <w:sz w:val="22"/>
                <w:szCs w:val="22"/>
              </w:rPr>
            </w:pPr>
            <w:del w:id="309" w:author="Koriyama, Fumi[郡山 文]" w:date="2022-03-14T12:05:00Z">
              <w:r w:rsidRPr="002804F0" w:rsidDel="000A40F0">
                <w:rPr>
                  <w:rFonts w:ascii="Arial" w:hAnsi="Arial" w:cs="Arial"/>
                  <w:sz w:val="22"/>
                  <w:szCs w:val="22"/>
                </w:rPr>
                <w:delText>Subjects/Agendas</w:delText>
              </w:r>
            </w:del>
          </w:p>
        </w:tc>
        <w:tc>
          <w:tcPr>
            <w:tcW w:w="2009" w:type="dxa"/>
            <w:tcBorders>
              <w:top w:val="double" w:sz="4" w:space="0" w:color="auto"/>
            </w:tcBorders>
            <w:vAlign w:val="center"/>
          </w:tcPr>
          <w:p w14:paraId="519AD64F" w14:textId="70544D26" w:rsidR="00992905" w:rsidRPr="002804F0" w:rsidDel="000A40F0" w:rsidRDefault="00992905" w:rsidP="0083143A">
            <w:pPr>
              <w:pStyle w:val="a8"/>
              <w:snapToGrid w:val="0"/>
              <w:spacing w:line="276" w:lineRule="auto"/>
              <w:jc w:val="center"/>
              <w:rPr>
                <w:del w:id="310" w:author="Koriyama, Fumi[郡山 文]" w:date="2022-03-14T12:05:00Z"/>
                <w:rFonts w:ascii="Arial" w:hAnsi="Arial" w:cs="Arial"/>
                <w:sz w:val="22"/>
                <w:szCs w:val="22"/>
              </w:rPr>
            </w:pPr>
            <w:del w:id="311" w:author="Koriyama, Fumi[郡山 文]" w:date="2022-03-14T12:05:00Z">
              <w:r w:rsidRPr="002804F0" w:rsidDel="000A40F0">
                <w:rPr>
                  <w:rFonts w:ascii="Arial" w:hAnsi="Arial" w:cs="Arial"/>
                  <w:sz w:val="22"/>
                  <w:szCs w:val="22"/>
                </w:rPr>
                <w:delText>Methodology</w:delText>
              </w:r>
            </w:del>
          </w:p>
        </w:tc>
      </w:tr>
      <w:tr w:rsidR="00816F6A" w:rsidRPr="002B26D5" w:rsidDel="000A40F0" w14:paraId="0C20B0CE" w14:textId="174E6379" w:rsidTr="0083143A">
        <w:trPr>
          <w:cantSplit/>
          <w:trHeight w:val="600"/>
          <w:jc w:val="center"/>
          <w:del w:id="312" w:author="Koriyama, Fumi[郡山 文]" w:date="2022-03-14T12:05:00Z"/>
        </w:trPr>
        <w:tc>
          <w:tcPr>
            <w:tcW w:w="3261" w:type="dxa"/>
          </w:tcPr>
          <w:p w14:paraId="21A037D0" w14:textId="1E954B48" w:rsidR="00DD692B" w:rsidRPr="002804F0" w:rsidDel="00F71290" w:rsidRDefault="00DD692B" w:rsidP="000714CC">
            <w:pPr>
              <w:pStyle w:val="a8"/>
              <w:snapToGrid w:val="0"/>
              <w:spacing w:line="276" w:lineRule="auto"/>
              <w:jc w:val="left"/>
              <w:rPr>
                <w:del w:id="313" w:author="Koriyama, Fumi[郡山 文]" w:date="2022-03-14T10:14:00Z"/>
                <w:rFonts w:ascii="Arial" w:eastAsia="ＭＳ ゴシック" w:hAnsi="Arial" w:cs="Arial"/>
                <w:bCs/>
                <w:sz w:val="22"/>
                <w:szCs w:val="22"/>
              </w:rPr>
            </w:pPr>
          </w:p>
          <w:p w14:paraId="1D3D28FB" w14:textId="49C7C375" w:rsidR="00F10BBE" w:rsidRPr="002804F0" w:rsidDel="000A40F0" w:rsidRDefault="00397338">
            <w:pPr>
              <w:pStyle w:val="a8"/>
              <w:snapToGrid w:val="0"/>
              <w:spacing w:line="276" w:lineRule="auto"/>
              <w:jc w:val="left"/>
              <w:rPr>
                <w:del w:id="314" w:author="Koriyama, Fumi[郡山 文]" w:date="2022-03-14T12:05:00Z"/>
                <w:rFonts w:ascii="Arial" w:eastAsia="ＭＳ ゴシック" w:hAnsi="Arial" w:cs="Arial"/>
                <w:bCs/>
                <w:sz w:val="22"/>
                <w:szCs w:val="22"/>
              </w:rPr>
            </w:pPr>
            <w:del w:id="315" w:author="Koriyama, Fumi[郡山 文]" w:date="2022-03-14T12:05:00Z">
              <w:r w:rsidRPr="002804F0" w:rsidDel="000A40F0">
                <w:rPr>
                  <w:rFonts w:ascii="Arial" w:eastAsia="ＭＳ ゴシック" w:hAnsi="Arial" w:cs="Arial"/>
                  <w:bCs/>
                  <w:sz w:val="22"/>
                  <w:szCs w:val="22"/>
                </w:rPr>
                <w:delText>The challenges related to port facility maintenance of respective countries are identified and explained.</w:delText>
              </w:r>
            </w:del>
          </w:p>
        </w:tc>
        <w:tc>
          <w:tcPr>
            <w:tcW w:w="4110" w:type="dxa"/>
          </w:tcPr>
          <w:p w14:paraId="28E8F189" w14:textId="57A9D635" w:rsidR="00DD692B" w:rsidRPr="002804F0" w:rsidDel="00F71290" w:rsidRDefault="00DD692B" w:rsidP="000714CC">
            <w:pPr>
              <w:pStyle w:val="a8"/>
              <w:snapToGrid w:val="0"/>
              <w:spacing w:line="276" w:lineRule="auto"/>
              <w:jc w:val="left"/>
              <w:rPr>
                <w:del w:id="316" w:author="Koriyama, Fumi[郡山 文]" w:date="2022-03-14T10:14:00Z"/>
                <w:rFonts w:ascii="Arial" w:eastAsia="ＭＳ Ｐゴシック" w:hAnsi="Arial" w:cs="Arial"/>
                <w:sz w:val="22"/>
                <w:szCs w:val="22"/>
              </w:rPr>
            </w:pPr>
          </w:p>
          <w:p w14:paraId="4E59E300" w14:textId="6050362E" w:rsidR="00992905" w:rsidRPr="002804F0" w:rsidDel="000A40F0" w:rsidRDefault="00992905" w:rsidP="000714CC">
            <w:pPr>
              <w:pStyle w:val="a8"/>
              <w:snapToGrid w:val="0"/>
              <w:spacing w:line="276" w:lineRule="auto"/>
              <w:jc w:val="left"/>
              <w:rPr>
                <w:del w:id="317" w:author="Koriyama, Fumi[郡山 文]" w:date="2022-03-14T12:05:00Z"/>
                <w:rFonts w:ascii="Arial" w:eastAsia="ＭＳ Ｐゴシック" w:hAnsi="Arial" w:cs="Arial"/>
                <w:sz w:val="22"/>
                <w:szCs w:val="22"/>
              </w:rPr>
            </w:pPr>
            <w:del w:id="318" w:author="Koriyama, Fumi[郡山 文]" w:date="2022-03-14T12:05:00Z">
              <w:r w:rsidRPr="002804F0" w:rsidDel="000A40F0">
                <w:rPr>
                  <w:rFonts w:ascii="Arial" w:eastAsia="ＭＳ Ｐゴシック" w:hAnsi="Arial" w:cs="Arial"/>
                  <w:sz w:val="22"/>
                  <w:szCs w:val="22"/>
                </w:rPr>
                <w:delText>Presentation of the Country Report</w:delText>
              </w:r>
            </w:del>
          </w:p>
          <w:p w14:paraId="3D7D7E04" w14:textId="302ADAA2" w:rsidR="00021C5E" w:rsidRPr="002804F0" w:rsidDel="000A40F0" w:rsidRDefault="00577053" w:rsidP="0055598E">
            <w:pPr>
              <w:pStyle w:val="a8"/>
              <w:numPr>
                <w:ilvl w:val="0"/>
                <w:numId w:val="22"/>
              </w:numPr>
              <w:snapToGrid w:val="0"/>
              <w:spacing w:line="276" w:lineRule="auto"/>
              <w:jc w:val="left"/>
              <w:rPr>
                <w:del w:id="319" w:author="Koriyama, Fumi[郡山 文]" w:date="2022-03-14T12:05:00Z"/>
                <w:rFonts w:ascii="Arial" w:eastAsia="ＭＳ Ｐゴシック" w:hAnsi="Arial" w:cs="Arial"/>
                <w:sz w:val="22"/>
                <w:szCs w:val="22"/>
              </w:rPr>
            </w:pPr>
            <w:del w:id="320" w:author="Koriyama, Fumi[郡山 文]" w:date="2022-03-14T12:05:00Z">
              <w:r w:rsidRPr="002804F0" w:rsidDel="000A40F0">
                <w:rPr>
                  <w:rFonts w:ascii="Arial" w:eastAsia="ＭＳ Ｐゴシック" w:hAnsi="Arial" w:cs="Arial"/>
                  <w:sz w:val="22"/>
                  <w:szCs w:val="22"/>
                </w:rPr>
                <w:delText xml:space="preserve">Port </w:delText>
              </w:r>
              <w:r w:rsidR="00C849DD" w:rsidRPr="002804F0" w:rsidDel="000A40F0">
                <w:rPr>
                  <w:rFonts w:ascii="Arial" w:eastAsia="ＭＳ Ｐゴシック" w:hAnsi="Arial" w:cs="Arial"/>
                  <w:sz w:val="22"/>
                  <w:szCs w:val="22"/>
                </w:rPr>
                <w:delText>Maintenance</w:delText>
              </w:r>
              <w:r w:rsidRPr="002804F0" w:rsidDel="000A40F0">
                <w:rPr>
                  <w:rFonts w:ascii="Arial" w:eastAsia="ＭＳ Ｐゴシック" w:hAnsi="Arial" w:cs="Arial"/>
                  <w:sz w:val="22"/>
                  <w:szCs w:val="22"/>
                </w:rPr>
                <w:delText xml:space="preserve"> </w:delText>
              </w:r>
              <w:r w:rsidR="00C849DD" w:rsidRPr="002804F0" w:rsidDel="000A40F0">
                <w:rPr>
                  <w:rFonts w:ascii="Arial" w:eastAsia="ＭＳ Ｐゴシック" w:hAnsi="Arial" w:cs="Arial"/>
                  <w:sz w:val="22"/>
                  <w:szCs w:val="22"/>
                </w:rPr>
                <w:delText>P</w:delText>
              </w:r>
              <w:r w:rsidRPr="002804F0" w:rsidDel="000A40F0">
                <w:rPr>
                  <w:rFonts w:ascii="Arial" w:eastAsia="ＭＳ Ｐゴシック" w:hAnsi="Arial" w:cs="Arial"/>
                  <w:sz w:val="22"/>
                  <w:szCs w:val="22"/>
                </w:rPr>
                <w:delText>olicy</w:delText>
              </w:r>
            </w:del>
          </w:p>
          <w:p w14:paraId="21D35EAF" w14:textId="151AC08E" w:rsidR="00021C5E" w:rsidRPr="002804F0" w:rsidDel="000A40F0" w:rsidRDefault="00C849DD" w:rsidP="0055598E">
            <w:pPr>
              <w:pStyle w:val="a8"/>
              <w:numPr>
                <w:ilvl w:val="0"/>
                <w:numId w:val="22"/>
              </w:numPr>
              <w:snapToGrid w:val="0"/>
              <w:spacing w:line="276" w:lineRule="auto"/>
              <w:jc w:val="left"/>
              <w:rPr>
                <w:del w:id="321" w:author="Koriyama, Fumi[郡山 文]" w:date="2022-03-14T12:05:00Z"/>
                <w:rFonts w:ascii="Arial" w:eastAsia="ＭＳ Ｐゴシック" w:hAnsi="Arial" w:cs="Arial"/>
                <w:sz w:val="22"/>
                <w:szCs w:val="22"/>
              </w:rPr>
            </w:pPr>
            <w:del w:id="322" w:author="Koriyama, Fumi[郡山 文]" w:date="2022-03-14T12:05:00Z">
              <w:r w:rsidRPr="002804F0" w:rsidDel="000A40F0">
                <w:rPr>
                  <w:rFonts w:ascii="Arial" w:eastAsia="ＭＳ Ｐゴシック" w:hAnsi="Arial" w:cs="Arial"/>
                  <w:sz w:val="22"/>
                  <w:szCs w:val="22"/>
                </w:rPr>
                <w:delText>Port Maintenance Framework in your port</w:delText>
              </w:r>
            </w:del>
          </w:p>
          <w:p w14:paraId="145FB74E" w14:textId="530BAF0A" w:rsidR="00021C5E" w:rsidRPr="002804F0" w:rsidDel="000A40F0" w:rsidRDefault="00B315E4" w:rsidP="0055598E">
            <w:pPr>
              <w:pStyle w:val="a8"/>
              <w:numPr>
                <w:ilvl w:val="0"/>
                <w:numId w:val="22"/>
              </w:numPr>
              <w:snapToGrid w:val="0"/>
              <w:spacing w:line="276" w:lineRule="auto"/>
              <w:jc w:val="left"/>
              <w:rPr>
                <w:del w:id="323" w:author="Koriyama, Fumi[郡山 文]" w:date="2022-03-14T12:05:00Z"/>
                <w:rFonts w:ascii="Arial" w:eastAsia="ＭＳ Ｐゴシック" w:hAnsi="Arial" w:cs="Arial"/>
                <w:sz w:val="22"/>
                <w:szCs w:val="22"/>
              </w:rPr>
            </w:pPr>
            <w:del w:id="324" w:author="Koriyama, Fumi[郡山 文]" w:date="2022-03-14T12:05:00Z">
              <w:r w:rsidRPr="002804F0" w:rsidDel="000A40F0">
                <w:rPr>
                  <w:rFonts w:ascii="Arial" w:eastAsia="ＭＳ Ｐゴシック" w:hAnsi="Arial" w:cs="Arial"/>
                  <w:sz w:val="22"/>
                  <w:szCs w:val="22"/>
                </w:rPr>
                <w:delText xml:space="preserve">Status Quo of </w:delText>
              </w:r>
              <w:r w:rsidR="00577053" w:rsidRPr="002804F0" w:rsidDel="000A40F0">
                <w:rPr>
                  <w:rFonts w:ascii="Arial" w:eastAsia="ＭＳ Ｐゴシック" w:hAnsi="Arial" w:cs="Arial"/>
                  <w:sz w:val="22"/>
                  <w:szCs w:val="22"/>
                </w:rPr>
                <w:delText xml:space="preserve">Port </w:delText>
              </w:r>
              <w:r w:rsidRPr="002804F0" w:rsidDel="000A40F0">
                <w:rPr>
                  <w:rFonts w:ascii="Arial" w:eastAsia="ＭＳ Ｐゴシック" w:hAnsi="Arial" w:cs="Arial"/>
                  <w:sz w:val="22"/>
                  <w:szCs w:val="22"/>
                </w:rPr>
                <w:delText>Structure Maintenance</w:delText>
              </w:r>
            </w:del>
          </w:p>
          <w:p w14:paraId="43430BCC" w14:textId="798845FC" w:rsidR="00021C5E" w:rsidRPr="002804F0" w:rsidDel="000A40F0" w:rsidRDefault="00B315E4" w:rsidP="0055598E">
            <w:pPr>
              <w:pStyle w:val="a8"/>
              <w:numPr>
                <w:ilvl w:val="0"/>
                <w:numId w:val="22"/>
              </w:numPr>
              <w:snapToGrid w:val="0"/>
              <w:spacing w:line="276" w:lineRule="auto"/>
              <w:jc w:val="left"/>
              <w:rPr>
                <w:del w:id="325" w:author="Koriyama, Fumi[郡山 文]" w:date="2022-03-14T12:05:00Z"/>
                <w:rFonts w:ascii="Arial" w:eastAsia="ＭＳ Ｐゴシック" w:hAnsi="Arial" w:cs="Arial"/>
                <w:sz w:val="22"/>
                <w:szCs w:val="22"/>
              </w:rPr>
            </w:pPr>
            <w:del w:id="326" w:author="Koriyama, Fumi[郡山 文]" w:date="2022-03-14T12:05:00Z">
              <w:r w:rsidRPr="002804F0" w:rsidDel="000A40F0">
                <w:rPr>
                  <w:rFonts w:ascii="Arial" w:eastAsia="ＭＳ Ｐゴシック" w:hAnsi="Arial" w:cs="Arial"/>
                  <w:sz w:val="22"/>
                  <w:szCs w:val="22"/>
                </w:rPr>
                <w:delText>Status Quo of Maintenance on Cargo Handling Machinery</w:delText>
              </w:r>
            </w:del>
          </w:p>
          <w:p w14:paraId="25762553" w14:textId="04065A43" w:rsidR="00B315E4" w:rsidRPr="002804F0" w:rsidDel="000A40F0" w:rsidRDefault="00B315E4" w:rsidP="0055598E">
            <w:pPr>
              <w:pStyle w:val="a8"/>
              <w:numPr>
                <w:ilvl w:val="0"/>
                <w:numId w:val="22"/>
              </w:numPr>
              <w:snapToGrid w:val="0"/>
              <w:spacing w:line="276" w:lineRule="auto"/>
              <w:jc w:val="left"/>
              <w:rPr>
                <w:del w:id="327" w:author="Koriyama, Fumi[郡山 文]" w:date="2022-03-14T12:05:00Z"/>
                <w:rFonts w:ascii="Arial" w:eastAsia="ＭＳ Ｐゴシック" w:hAnsi="Arial" w:cs="Arial"/>
                <w:sz w:val="22"/>
                <w:szCs w:val="22"/>
              </w:rPr>
            </w:pPr>
            <w:del w:id="328" w:author="Koriyama, Fumi[郡山 文]" w:date="2022-03-14T12:05:00Z">
              <w:r w:rsidRPr="002804F0" w:rsidDel="000A40F0">
                <w:rPr>
                  <w:rFonts w:ascii="Arial" w:eastAsia="ＭＳ Ｐゴシック" w:hAnsi="Arial" w:cs="Arial"/>
                  <w:sz w:val="22"/>
                  <w:szCs w:val="22"/>
                </w:rPr>
                <w:delText>Major Challenges</w:delText>
              </w:r>
            </w:del>
          </w:p>
          <w:p w14:paraId="04DA2A51" w14:textId="50FFC134" w:rsidR="00577053" w:rsidRPr="002804F0" w:rsidDel="000A40F0" w:rsidRDefault="00577053" w:rsidP="0055598E">
            <w:pPr>
              <w:pStyle w:val="a8"/>
              <w:numPr>
                <w:ilvl w:val="0"/>
                <w:numId w:val="22"/>
              </w:numPr>
              <w:snapToGrid w:val="0"/>
              <w:spacing w:line="276" w:lineRule="auto"/>
              <w:jc w:val="left"/>
              <w:rPr>
                <w:del w:id="329" w:author="Koriyama, Fumi[郡山 文]" w:date="2022-03-14T12:05:00Z"/>
                <w:rFonts w:ascii="Arial" w:eastAsia="ＭＳ Ｐゴシック" w:hAnsi="Arial" w:cs="Arial"/>
                <w:sz w:val="22"/>
                <w:szCs w:val="22"/>
              </w:rPr>
            </w:pPr>
            <w:del w:id="330" w:author="Koriyama, Fumi[郡山 文]" w:date="2022-03-14T12:05:00Z">
              <w:r w:rsidRPr="002804F0" w:rsidDel="000A40F0">
                <w:rPr>
                  <w:rFonts w:ascii="Arial" w:eastAsia="ＭＳ Ｐゴシック" w:hAnsi="Arial" w:cs="Arial"/>
                  <w:sz w:val="22"/>
                  <w:szCs w:val="22"/>
                </w:rPr>
                <w:delText>Others</w:delText>
              </w:r>
            </w:del>
          </w:p>
          <w:p w14:paraId="5D1E51A8" w14:textId="7EA3B9F0" w:rsidR="00DD692B" w:rsidRPr="002804F0" w:rsidDel="000A40F0" w:rsidRDefault="00DD692B" w:rsidP="000714CC">
            <w:pPr>
              <w:pStyle w:val="a8"/>
              <w:snapToGrid w:val="0"/>
              <w:spacing w:line="276" w:lineRule="auto"/>
              <w:jc w:val="left"/>
              <w:rPr>
                <w:del w:id="331" w:author="Koriyama, Fumi[郡山 文]" w:date="2022-03-14T12:05:00Z"/>
                <w:rFonts w:ascii="Arial" w:eastAsia="ＭＳ Ｐゴシック" w:hAnsi="Arial" w:cs="Arial"/>
                <w:sz w:val="22"/>
                <w:szCs w:val="22"/>
              </w:rPr>
            </w:pPr>
          </w:p>
        </w:tc>
        <w:tc>
          <w:tcPr>
            <w:tcW w:w="2009" w:type="dxa"/>
          </w:tcPr>
          <w:p w14:paraId="082E46C0" w14:textId="3079B74F" w:rsidR="00DD692B" w:rsidRPr="002804F0" w:rsidDel="00F71290" w:rsidRDefault="00DD692B" w:rsidP="000714CC">
            <w:pPr>
              <w:pStyle w:val="a8"/>
              <w:snapToGrid w:val="0"/>
              <w:spacing w:line="276" w:lineRule="auto"/>
              <w:jc w:val="left"/>
              <w:rPr>
                <w:del w:id="332" w:author="Koriyama, Fumi[郡山 文]" w:date="2022-03-14T10:15:00Z"/>
                <w:rFonts w:ascii="Arial" w:eastAsia="ＭＳ Ｐゴシック" w:hAnsi="Arial" w:cs="Arial"/>
                <w:sz w:val="22"/>
                <w:szCs w:val="22"/>
              </w:rPr>
            </w:pPr>
          </w:p>
          <w:p w14:paraId="6F2F7ECF" w14:textId="12CB2B72" w:rsidR="00992905" w:rsidRPr="002804F0" w:rsidDel="000A40F0" w:rsidRDefault="00992905" w:rsidP="000714CC">
            <w:pPr>
              <w:pStyle w:val="a8"/>
              <w:snapToGrid w:val="0"/>
              <w:spacing w:line="276" w:lineRule="auto"/>
              <w:jc w:val="left"/>
              <w:rPr>
                <w:del w:id="333" w:author="Koriyama, Fumi[郡山 文]" w:date="2022-03-14T12:05:00Z"/>
                <w:rFonts w:ascii="Arial" w:eastAsia="ＭＳ Ｐゴシック" w:hAnsi="Arial" w:cs="Arial"/>
                <w:sz w:val="22"/>
                <w:szCs w:val="22"/>
              </w:rPr>
            </w:pPr>
            <w:del w:id="334" w:author="Koriyama, Fumi[郡山 文]" w:date="2022-03-14T12:05:00Z">
              <w:r w:rsidRPr="002804F0" w:rsidDel="000A40F0">
                <w:rPr>
                  <w:rFonts w:ascii="Arial" w:eastAsia="ＭＳ Ｐゴシック" w:hAnsi="Arial" w:cs="Arial"/>
                  <w:sz w:val="22"/>
                  <w:szCs w:val="22"/>
                </w:rPr>
                <w:delText>Online Presentation</w:delText>
              </w:r>
            </w:del>
          </w:p>
        </w:tc>
      </w:tr>
      <w:tr w:rsidR="00816F6A" w:rsidRPr="002B26D5" w:rsidDel="000A40F0" w14:paraId="5E909343" w14:textId="23CDF26E" w:rsidTr="0083143A">
        <w:trPr>
          <w:cantSplit/>
          <w:trHeight w:val="2245"/>
          <w:jc w:val="center"/>
          <w:del w:id="335" w:author="Koriyama, Fumi[郡山 文]" w:date="2022-03-14T12:05:00Z"/>
        </w:trPr>
        <w:tc>
          <w:tcPr>
            <w:tcW w:w="3261" w:type="dxa"/>
          </w:tcPr>
          <w:p w14:paraId="05B0C758" w14:textId="354ACF22" w:rsidR="00DD692B" w:rsidRPr="002804F0" w:rsidDel="000A40F0" w:rsidRDefault="00DD692B" w:rsidP="000714CC">
            <w:pPr>
              <w:pStyle w:val="a8"/>
              <w:snapToGrid w:val="0"/>
              <w:spacing w:line="276" w:lineRule="auto"/>
              <w:jc w:val="left"/>
              <w:rPr>
                <w:del w:id="336" w:author="Koriyama, Fumi[郡山 文]" w:date="2022-03-14T12:05:00Z"/>
                <w:rFonts w:ascii="Arial" w:eastAsia="ＭＳ ゴシック" w:hAnsi="Arial" w:cs="Arial"/>
                <w:bCs/>
                <w:sz w:val="22"/>
                <w:szCs w:val="22"/>
              </w:rPr>
            </w:pPr>
          </w:p>
          <w:p w14:paraId="4CB3CB27" w14:textId="72902478" w:rsidR="00397338" w:rsidRPr="002804F0" w:rsidDel="000A40F0" w:rsidRDefault="00397338" w:rsidP="00397338">
            <w:pPr>
              <w:pStyle w:val="a8"/>
              <w:snapToGrid w:val="0"/>
              <w:spacing w:line="276" w:lineRule="auto"/>
              <w:jc w:val="left"/>
              <w:rPr>
                <w:del w:id="337" w:author="Koriyama, Fumi[郡山 文]" w:date="2022-03-14T12:05:00Z"/>
                <w:rFonts w:ascii="Arial" w:eastAsia="ＭＳ ゴシック" w:hAnsi="Arial" w:cs="Arial"/>
                <w:bCs/>
                <w:sz w:val="22"/>
                <w:szCs w:val="22"/>
              </w:rPr>
            </w:pPr>
            <w:del w:id="338" w:author="Koriyama, Fumi[郡山 文]" w:date="2022-03-14T12:05:00Z">
              <w:r w:rsidRPr="002804F0" w:rsidDel="000A40F0">
                <w:rPr>
                  <w:rFonts w:ascii="Arial" w:eastAsia="ＭＳ ゴシック" w:hAnsi="Arial" w:cs="Arial"/>
                  <w:bCs/>
                  <w:sz w:val="22"/>
                  <w:szCs w:val="22"/>
                </w:rPr>
                <w:delText>Participants acquire and become able to explain about technical</w:delText>
              </w:r>
              <w:r w:rsidRPr="002B26D5" w:rsidDel="000A40F0">
                <w:rPr>
                  <w:rFonts w:ascii="Arial" w:eastAsia="ＭＳ ゴシック" w:hAnsi="Arial" w:cs="Arial"/>
                  <w:bCs/>
                  <w:sz w:val="22"/>
                  <w:szCs w:val="22"/>
                </w:rPr>
                <w:delText xml:space="preserve"> </w:delText>
              </w:r>
              <w:r w:rsidRPr="002804F0" w:rsidDel="000A40F0">
                <w:rPr>
                  <w:rFonts w:ascii="Arial" w:eastAsia="ＭＳ ゴシック" w:hAnsi="Arial" w:cs="Arial"/>
                  <w:bCs/>
                  <w:sz w:val="22"/>
                  <w:szCs w:val="22"/>
                </w:rPr>
                <w:delText>knowledge necessary for planning on port facility maintenance.</w:delText>
              </w:r>
            </w:del>
          </w:p>
          <w:p w14:paraId="0262E159" w14:textId="1ED41485" w:rsidR="00397338" w:rsidRPr="002804F0" w:rsidDel="000A40F0" w:rsidRDefault="00397338" w:rsidP="00397338">
            <w:pPr>
              <w:pStyle w:val="a8"/>
              <w:snapToGrid w:val="0"/>
              <w:spacing w:line="276" w:lineRule="auto"/>
              <w:jc w:val="left"/>
              <w:rPr>
                <w:del w:id="339" w:author="Koriyama, Fumi[郡山 文]" w:date="2022-03-14T12:05:00Z"/>
                <w:rFonts w:ascii="Arial" w:eastAsia="ＭＳ ゴシック" w:hAnsi="Arial" w:cs="Arial"/>
                <w:bCs/>
                <w:sz w:val="22"/>
                <w:szCs w:val="22"/>
              </w:rPr>
            </w:pPr>
          </w:p>
          <w:p w14:paraId="28858517" w14:textId="028C5EE7" w:rsidR="00397338" w:rsidRPr="002804F0" w:rsidDel="000A40F0" w:rsidRDefault="00397338" w:rsidP="00397338">
            <w:pPr>
              <w:pStyle w:val="a8"/>
              <w:snapToGrid w:val="0"/>
              <w:spacing w:line="276" w:lineRule="auto"/>
              <w:jc w:val="left"/>
              <w:rPr>
                <w:del w:id="340" w:author="Koriyama, Fumi[郡山 文]" w:date="2022-03-14T12:05:00Z"/>
                <w:rFonts w:ascii="Arial" w:eastAsia="ＭＳ ゴシック" w:hAnsi="Arial" w:cs="Arial"/>
                <w:bCs/>
                <w:sz w:val="22"/>
                <w:szCs w:val="22"/>
              </w:rPr>
            </w:pPr>
            <w:del w:id="341" w:author="Koriyama, Fumi[郡山 文]" w:date="2022-03-14T12:05:00Z">
              <w:r w:rsidRPr="002804F0" w:rsidDel="000A40F0">
                <w:rPr>
                  <w:rFonts w:ascii="Arial" w:eastAsia="ＭＳ ゴシック" w:hAnsi="Arial" w:cs="Arial"/>
                  <w:bCs/>
                  <w:sz w:val="22"/>
                  <w:szCs w:val="22"/>
                </w:rPr>
                <w:delText>Participants get knowledge of trends of port facility maintenance</w:delText>
              </w:r>
            </w:del>
          </w:p>
          <w:p w14:paraId="78C88C52" w14:textId="5E217B23" w:rsidR="00397338" w:rsidRPr="002804F0" w:rsidDel="000A40F0" w:rsidRDefault="00397338" w:rsidP="00397338">
            <w:pPr>
              <w:pStyle w:val="a8"/>
              <w:snapToGrid w:val="0"/>
              <w:spacing w:line="276" w:lineRule="auto"/>
              <w:jc w:val="left"/>
              <w:rPr>
                <w:del w:id="342" w:author="Koriyama, Fumi[郡山 文]" w:date="2022-03-14T12:05:00Z"/>
                <w:rFonts w:ascii="Arial" w:eastAsia="ＭＳ ゴシック" w:hAnsi="Arial" w:cs="Arial"/>
                <w:bCs/>
                <w:sz w:val="22"/>
                <w:szCs w:val="22"/>
              </w:rPr>
            </w:pPr>
          </w:p>
          <w:p w14:paraId="3B2FEBB2" w14:textId="0A5CA1B7" w:rsidR="00992905" w:rsidRPr="002804F0" w:rsidDel="000A40F0" w:rsidRDefault="00397338" w:rsidP="00397338">
            <w:pPr>
              <w:pStyle w:val="a8"/>
              <w:snapToGrid w:val="0"/>
              <w:spacing w:line="276" w:lineRule="auto"/>
              <w:jc w:val="left"/>
              <w:rPr>
                <w:del w:id="343" w:author="Koriyama, Fumi[郡山 文]" w:date="2022-03-14T12:05:00Z"/>
                <w:rFonts w:ascii="Arial" w:eastAsia="ＭＳ ゴシック" w:hAnsi="Arial" w:cs="Arial"/>
                <w:bCs/>
                <w:sz w:val="22"/>
                <w:szCs w:val="22"/>
              </w:rPr>
            </w:pPr>
            <w:del w:id="344" w:author="Koriyama, Fumi[郡山 文]" w:date="2022-03-14T12:05:00Z">
              <w:r w:rsidRPr="002804F0" w:rsidDel="000A40F0">
                <w:rPr>
                  <w:rFonts w:ascii="Arial" w:eastAsia="ＭＳ ゴシック" w:hAnsi="Arial" w:cs="Arial"/>
                  <w:bCs/>
                  <w:sz w:val="22"/>
                  <w:szCs w:val="22"/>
                </w:rPr>
                <w:delText>Participants get knowledge of port maintenance technologies in Japan</w:delText>
              </w:r>
            </w:del>
          </w:p>
          <w:p w14:paraId="18CB74A2" w14:textId="1EB49B03" w:rsidR="00397338" w:rsidRPr="002804F0" w:rsidDel="000A40F0" w:rsidRDefault="00397338" w:rsidP="00397338">
            <w:pPr>
              <w:pStyle w:val="a8"/>
              <w:snapToGrid w:val="0"/>
              <w:spacing w:line="276" w:lineRule="auto"/>
              <w:jc w:val="left"/>
              <w:rPr>
                <w:del w:id="345" w:author="Koriyama, Fumi[郡山 文]" w:date="2022-03-14T12:05:00Z"/>
                <w:rFonts w:ascii="Arial" w:eastAsia="ＭＳ ゴシック" w:hAnsi="Arial" w:cs="Arial"/>
                <w:bCs/>
                <w:sz w:val="22"/>
                <w:szCs w:val="22"/>
              </w:rPr>
            </w:pPr>
          </w:p>
        </w:tc>
        <w:tc>
          <w:tcPr>
            <w:tcW w:w="4110" w:type="dxa"/>
          </w:tcPr>
          <w:p w14:paraId="77FE98FC" w14:textId="11AB780B" w:rsidR="00DD692B" w:rsidRPr="002804F0" w:rsidDel="000A40F0" w:rsidRDefault="00DD692B">
            <w:pPr>
              <w:pStyle w:val="a8"/>
              <w:snapToGrid w:val="0"/>
              <w:spacing w:line="276" w:lineRule="auto"/>
              <w:jc w:val="left"/>
              <w:rPr>
                <w:del w:id="346" w:author="Koriyama, Fumi[郡山 文]" w:date="2022-03-14T12:05:00Z"/>
                <w:rFonts w:ascii="Arial" w:eastAsia="ＭＳ Ｐゴシック" w:hAnsi="Arial" w:cs="Arial"/>
                <w:sz w:val="22"/>
                <w:szCs w:val="22"/>
              </w:rPr>
            </w:pPr>
          </w:p>
          <w:p w14:paraId="6BD4D4DE" w14:textId="0E828F1E" w:rsidR="00AB452A" w:rsidRPr="002804F0" w:rsidDel="000A40F0" w:rsidRDefault="00AB452A">
            <w:pPr>
              <w:pStyle w:val="a8"/>
              <w:snapToGrid w:val="0"/>
              <w:spacing w:line="276" w:lineRule="auto"/>
              <w:jc w:val="left"/>
              <w:rPr>
                <w:del w:id="347" w:author="Koriyama, Fumi[郡山 文]" w:date="2022-03-14T12:05:00Z"/>
                <w:rFonts w:ascii="Arial" w:eastAsia="ＭＳ Ｐゴシック" w:hAnsi="Arial" w:cs="Arial"/>
                <w:sz w:val="22"/>
                <w:szCs w:val="22"/>
              </w:rPr>
            </w:pPr>
            <w:del w:id="348" w:author="Koriyama, Fumi[郡山 文]" w:date="2022-03-14T12:05:00Z">
              <w:r w:rsidRPr="002804F0" w:rsidDel="000A40F0">
                <w:rPr>
                  <w:rFonts w:ascii="Arial" w:eastAsia="ＭＳ Ｐゴシック" w:hAnsi="Arial" w:cs="Arial"/>
                  <w:sz w:val="22"/>
                  <w:szCs w:val="22"/>
                </w:rPr>
                <w:delText>Lectures about</w:delText>
              </w:r>
            </w:del>
          </w:p>
          <w:p w14:paraId="6B8B147A" w14:textId="76FE23FE" w:rsidR="00397338" w:rsidRPr="002804F0" w:rsidDel="000A40F0" w:rsidRDefault="00397338" w:rsidP="0055598E">
            <w:pPr>
              <w:pStyle w:val="a8"/>
              <w:numPr>
                <w:ilvl w:val="0"/>
                <w:numId w:val="16"/>
              </w:numPr>
              <w:snapToGrid w:val="0"/>
              <w:spacing w:line="276" w:lineRule="auto"/>
              <w:jc w:val="left"/>
              <w:rPr>
                <w:del w:id="349" w:author="Koriyama, Fumi[郡山 文]" w:date="2022-03-14T12:05:00Z"/>
                <w:rFonts w:ascii="Arial" w:eastAsia="ＭＳ Ｐゴシック" w:hAnsi="Arial" w:cs="Arial"/>
                <w:sz w:val="22"/>
                <w:szCs w:val="22"/>
              </w:rPr>
            </w:pPr>
            <w:del w:id="350" w:author="Koriyama, Fumi[郡山 文]" w:date="2022-03-14T12:05:00Z">
              <w:r w:rsidRPr="002804F0" w:rsidDel="000A40F0">
                <w:rPr>
                  <w:rFonts w:ascii="Arial" w:eastAsia="ＭＳ Ｐゴシック" w:hAnsi="Arial" w:cs="Arial"/>
                  <w:sz w:val="22"/>
                  <w:szCs w:val="22"/>
                </w:rPr>
                <w:delText>Port Facilities Maintenance Planning</w:delText>
              </w:r>
            </w:del>
          </w:p>
          <w:p w14:paraId="519D8C26" w14:textId="39B1B8FC" w:rsidR="00397338" w:rsidRPr="002804F0" w:rsidDel="000A40F0" w:rsidRDefault="00397338" w:rsidP="0055598E">
            <w:pPr>
              <w:pStyle w:val="a8"/>
              <w:numPr>
                <w:ilvl w:val="0"/>
                <w:numId w:val="16"/>
              </w:numPr>
              <w:snapToGrid w:val="0"/>
              <w:spacing w:line="276" w:lineRule="auto"/>
              <w:jc w:val="left"/>
              <w:rPr>
                <w:del w:id="351" w:author="Koriyama, Fumi[郡山 文]" w:date="2022-03-14T12:05:00Z"/>
                <w:rFonts w:ascii="Arial" w:eastAsia="ＭＳ Ｐゴシック" w:hAnsi="Arial" w:cs="Arial"/>
                <w:sz w:val="22"/>
                <w:szCs w:val="22"/>
              </w:rPr>
            </w:pPr>
            <w:del w:id="352" w:author="Koriyama, Fumi[郡山 文]" w:date="2022-03-14T12:05:00Z">
              <w:r w:rsidRPr="002804F0" w:rsidDel="000A40F0">
                <w:rPr>
                  <w:rFonts w:ascii="Arial" w:eastAsia="ＭＳ Ｐゴシック" w:hAnsi="Arial" w:cs="Arial"/>
                  <w:sz w:val="22"/>
                  <w:szCs w:val="22"/>
                </w:rPr>
                <w:delText xml:space="preserve">Deterioration Mechanisms and Maintenance of Port Structure </w:delText>
              </w:r>
            </w:del>
          </w:p>
          <w:p w14:paraId="24166E8A" w14:textId="47879BA6" w:rsidR="00397338" w:rsidRPr="002804F0" w:rsidDel="000A40F0" w:rsidRDefault="00397338" w:rsidP="0055598E">
            <w:pPr>
              <w:pStyle w:val="a8"/>
              <w:numPr>
                <w:ilvl w:val="0"/>
                <w:numId w:val="16"/>
              </w:numPr>
              <w:snapToGrid w:val="0"/>
              <w:spacing w:line="276" w:lineRule="auto"/>
              <w:jc w:val="left"/>
              <w:rPr>
                <w:del w:id="353" w:author="Koriyama, Fumi[郡山 文]" w:date="2022-03-14T12:05:00Z"/>
                <w:rFonts w:ascii="Arial" w:eastAsia="ＭＳ Ｐゴシック" w:hAnsi="Arial" w:cs="Arial"/>
                <w:sz w:val="22"/>
                <w:szCs w:val="22"/>
              </w:rPr>
            </w:pPr>
            <w:del w:id="354" w:author="Koriyama, Fumi[郡山 文]" w:date="2022-03-14T12:05:00Z">
              <w:r w:rsidRPr="002804F0" w:rsidDel="000A40F0">
                <w:rPr>
                  <w:rFonts w:ascii="Arial" w:eastAsia="ＭＳ Ｐゴシック" w:hAnsi="Arial" w:cs="Arial"/>
                  <w:sz w:val="22"/>
                  <w:szCs w:val="22"/>
                </w:rPr>
                <w:delText>Navigation Channel Maintenance</w:delText>
              </w:r>
            </w:del>
          </w:p>
          <w:p w14:paraId="0B9B6AB8" w14:textId="7C08B098" w:rsidR="00397338" w:rsidRPr="002804F0" w:rsidDel="000A40F0" w:rsidRDefault="00397338" w:rsidP="0055598E">
            <w:pPr>
              <w:pStyle w:val="a8"/>
              <w:numPr>
                <w:ilvl w:val="0"/>
                <w:numId w:val="16"/>
              </w:numPr>
              <w:snapToGrid w:val="0"/>
              <w:spacing w:line="276" w:lineRule="auto"/>
              <w:jc w:val="left"/>
              <w:rPr>
                <w:del w:id="355" w:author="Koriyama, Fumi[郡山 文]" w:date="2022-03-14T12:05:00Z"/>
                <w:rFonts w:ascii="Arial" w:eastAsia="ＭＳ Ｐゴシック" w:hAnsi="Arial" w:cs="Arial"/>
                <w:sz w:val="22"/>
                <w:szCs w:val="22"/>
              </w:rPr>
            </w:pPr>
            <w:del w:id="356" w:author="Koriyama, Fumi[郡山 文]" w:date="2022-03-14T12:05:00Z">
              <w:r w:rsidRPr="002804F0" w:rsidDel="000A40F0">
                <w:rPr>
                  <w:rFonts w:ascii="Arial" w:eastAsia="ＭＳ Ｐゴシック" w:hAnsi="Arial" w:cs="Arial"/>
                  <w:sz w:val="22"/>
                  <w:szCs w:val="22"/>
                </w:rPr>
                <w:delText>Inspection and Diagnosis Technology</w:delText>
              </w:r>
            </w:del>
          </w:p>
          <w:p w14:paraId="2D8BE3F9" w14:textId="63853AB0" w:rsidR="00021C5E" w:rsidRPr="002804F0" w:rsidDel="000A40F0" w:rsidRDefault="00397338" w:rsidP="0055598E">
            <w:pPr>
              <w:pStyle w:val="a8"/>
              <w:numPr>
                <w:ilvl w:val="0"/>
                <w:numId w:val="16"/>
              </w:numPr>
              <w:snapToGrid w:val="0"/>
              <w:spacing w:line="276" w:lineRule="auto"/>
              <w:jc w:val="left"/>
              <w:rPr>
                <w:del w:id="357" w:author="Koriyama, Fumi[郡山 文]" w:date="2022-03-14T12:05:00Z"/>
                <w:rFonts w:ascii="Arial" w:eastAsia="ＭＳ Ｐゴシック" w:hAnsi="Arial" w:cs="Arial"/>
                <w:sz w:val="22"/>
                <w:szCs w:val="22"/>
              </w:rPr>
            </w:pPr>
            <w:del w:id="358" w:author="Koriyama, Fumi[郡山 文]" w:date="2022-03-14T12:05:00Z">
              <w:r w:rsidRPr="002804F0" w:rsidDel="000A40F0">
                <w:rPr>
                  <w:rFonts w:ascii="Arial" w:eastAsia="ＭＳ Ｐゴシック" w:hAnsi="Arial" w:cs="Arial"/>
                  <w:sz w:val="22"/>
                  <w:szCs w:val="22"/>
                </w:rPr>
                <w:delText>Maintenance on Port Ancillary Facilities / Cargo Handling Machinery</w:delText>
              </w:r>
            </w:del>
          </w:p>
          <w:p w14:paraId="62C365FD" w14:textId="7A6CA5A6" w:rsidR="00992905" w:rsidRPr="002804F0" w:rsidDel="000A40F0" w:rsidRDefault="00992905" w:rsidP="0055598E">
            <w:pPr>
              <w:pStyle w:val="a8"/>
              <w:numPr>
                <w:ilvl w:val="0"/>
                <w:numId w:val="16"/>
              </w:numPr>
              <w:snapToGrid w:val="0"/>
              <w:spacing w:line="276" w:lineRule="auto"/>
              <w:jc w:val="left"/>
              <w:rPr>
                <w:del w:id="359" w:author="Koriyama, Fumi[郡山 文]" w:date="2022-03-14T12:05:00Z"/>
                <w:rFonts w:ascii="Arial" w:eastAsia="ＭＳ Ｐゴシック" w:hAnsi="Arial" w:cs="Arial"/>
                <w:sz w:val="22"/>
                <w:szCs w:val="22"/>
              </w:rPr>
            </w:pPr>
            <w:del w:id="360" w:author="Koriyama, Fumi[郡山 文]" w:date="2022-03-14T12:05:00Z">
              <w:r w:rsidRPr="002804F0" w:rsidDel="000A40F0">
                <w:rPr>
                  <w:rFonts w:ascii="Arial" w:eastAsia="ＭＳ Ｐゴシック" w:hAnsi="Arial" w:cs="Arial"/>
                  <w:sz w:val="22"/>
                  <w:szCs w:val="22"/>
                </w:rPr>
                <w:delText>Other</w:delText>
              </w:r>
              <w:r w:rsidR="00577053" w:rsidRPr="002804F0" w:rsidDel="000A40F0">
                <w:rPr>
                  <w:rFonts w:ascii="Arial" w:eastAsia="ＭＳ Ｐゴシック" w:hAnsi="Arial" w:cs="Arial"/>
                  <w:sz w:val="22"/>
                  <w:szCs w:val="22"/>
                </w:rPr>
                <w:delText>s</w:delText>
              </w:r>
            </w:del>
          </w:p>
          <w:p w14:paraId="7DEB0C34" w14:textId="351BD8A0" w:rsidR="00DD692B" w:rsidRPr="002804F0" w:rsidDel="000A40F0" w:rsidRDefault="00DD692B" w:rsidP="000714CC">
            <w:pPr>
              <w:pStyle w:val="a8"/>
              <w:snapToGrid w:val="0"/>
              <w:spacing w:line="276" w:lineRule="auto"/>
              <w:ind w:leftChars="-1" w:left="-2" w:firstLine="2"/>
              <w:jc w:val="left"/>
              <w:rPr>
                <w:del w:id="361" w:author="Koriyama, Fumi[郡山 文]" w:date="2022-03-14T12:05:00Z"/>
                <w:rFonts w:ascii="Arial" w:eastAsia="ＭＳ Ｐゴシック" w:hAnsi="Arial" w:cs="Arial"/>
                <w:sz w:val="22"/>
                <w:szCs w:val="22"/>
              </w:rPr>
            </w:pPr>
          </w:p>
        </w:tc>
        <w:tc>
          <w:tcPr>
            <w:tcW w:w="2009" w:type="dxa"/>
          </w:tcPr>
          <w:p w14:paraId="13DC6E4A" w14:textId="08524DC4" w:rsidR="00DD692B" w:rsidRPr="002804F0" w:rsidDel="000A40F0" w:rsidRDefault="00DD692B" w:rsidP="000714CC">
            <w:pPr>
              <w:pStyle w:val="a8"/>
              <w:snapToGrid w:val="0"/>
              <w:spacing w:line="276" w:lineRule="auto"/>
              <w:jc w:val="left"/>
              <w:rPr>
                <w:del w:id="362" w:author="Koriyama, Fumi[郡山 文]" w:date="2022-03-14T12:05:00Z"/>
                <w:rFonts w:ascii="Arial" w:eastAsia="ＭＳ Ｐゴシック" w:hAnsi="Arial" w:cs="Arial"/>
                <w:sz w:val="22"/>
                <w:szCs w:val="22"/>
              </w:rPr>
            </w:pPr>
          </w:p>
          <w:p w14:paraId="76A13A5B" w14:textId="776A7A2E" w:rsidR="00C119AB" w:rsidRPr="002804F0" w:rsidDel="000A40F0" w:rsidRDefault="00C119AB" w:rsidP="000714CC">
            <w:pPr>
              <w:pStyle w:val="a8"/>
              <w:snapToGrid w:val="0"/>
              <w:spacing w:line="276" w:lineRule="auto"/>
              <w:jc w:val="left"/>
              <w:rPr>
                <w:del w:id="363" w:author="Koriyama, Fumi[郡山 文]" w:date="2022-03-14T12:05:00Z"/>
                <w:rFonts w:ascii="Arial" w:eastAsia="ＭＳ Ｐゴシック" w:hAnsi="Arial" w:cs="Arial"/>
                <w:sz w:val="22"/>
                <w:szCs w:val="22"/>
              </w:rPr>
            </w:pPr>
            <w:del w:id="364" w:author="Koriyama, Fumi[郡山 文]" w:date="2022-03-14T12:05:00Z">
              <w:r w:rsidRPr="002804F0" w:rsidDel="000A40F0">
                <w:rPr>
                  <w:rFonts w:ascii="Arial" w:eastAsia="ＭＳ Ｐゴシック" w:hAnsi="Arial" w:cs="Arial"/>
                  <w:sz w:val="22"/>
                  <w:szCs w:val="22"/>
                </w:rPr>
                <w:delText>Online</w:delText>
              </w:r>
            </w:del>
          </w:p>
          <w:p w14:paraId="3D4015C9" w14:textId="4988E535" w:rsidR="00992905" w:rsidRPr="002804F0" w:rsidDel="000A40F0" w:rsidRDefault="00992905" w:rsidP="000714CC">
            <w:pPr>
              <w:pStyle w:val="a8"/>
              <w:snapToGrid w:val="0"/>
              <w:spacing w:line="276" w:lineRule="auto"/>
              <w:jc w:val="left"/>
              <w:rPr>
                <w:del w:id="365" w:author="Koriyama, Fumi[郡山 文]" w:date="2022-03-14T12:05:00Z"/>
                <w:rFonts w:ascii="Arial" w:eastAsia="ＭＳ Ｐゴシック" w:hAnsi="Arial" w:cs="Arial"/>
                <w:sz w:val="22"/>
                <w:szCs w:val="22"/>
              </w:rPr>
            </w:pPr>
            <w:del w:id="366" w:author="Koriyama, Fumi[郡山 文]" w:date="2022-03-14T12:05:00Z">
              <w:r w:rsidRPr="002804F0" w:rsidDel="000A40F0">
                <w:rPr>
                  <w:rFonts w:ascii="Arial" w:eastAsia="ＭＳ Ｐゴシック" w:hAnsi="Arial" w:cs="Arial"/>
                  <w:sz w:val="22"/>
                  <w:szCs w:val="22"/>
                </w:rPr>
                <w:delText>Lectures</w:delText>
              </w:r>
            </w:del>
          </w:p>
        </w:tc>
      </w:tr>
      <w:tr w:rsidR="00816F6A" w:rsidRPr="002B26D5" w:rsidDel="000A40F0" w14:paraId="47BE80D0" w14:textId="488BDF73" w:rsidTr="0083143A">
        <w:trPr>
          <w:cantSplit/>
          <w:trHeight w:val="2240"/>
          <w:jc w:val="center"/>
          <w:del w:id="367" w:author="Koriyama, Fumi[郡山 文]" w:date="2022-03-14T12:05:00Z"/>
        </w:trPr>
        <w:tc>
          <w:tcPr>
            <w:tcW w:w="3261" w:type="dxa"/>
          </w:tcPr>
          <w:p w14:paraId="06555AAB" w14:textId="2EDA2713" w:rsidR="00DD692B" w:rsidRPr="002804F0" w:rsidDel="000A40F0" w:rsidRDefault="00DD692B" w:rsidP="000714CC">
            <w:pPr>
              <w:pStyle w:val="a8"/>
              <w:snapToGrid w:val="0"/>
              <w:spacing w:line="276" w:lineRule="auto"/>
              <w:jc w:val="left"/>
              <w:rPr>
                <w:del w:id="368" w:author="Koriyama, Fumi[郡山 文]" w:date="2022-03-14T12:05:00Z"/>
                <w:rFonts w:ascii="Arial" w:eastAsia="ＭＳ ゴシック" w:hAnsi="Arial" w:cs="Arial"/>
                <w:bCs/>
                <w:sz w:val="22"/>
                <w:szCs w:val="22"/>
              </w:rPr>
            </w:pPr>
          </w:p>
          <w:p w14:paraId="1523BEC4" w14:textId="33E03FB2" w:rsidR="00992905" w:rsidRPr="002B26D5" w:rsidDel="000A40F0" w:rsidRDefault="00397338" w:rsidP="00AE2CBB">
            <w:pPr>
              <w:pStyle w:val="a8"/>
              <w:snapToGrid w:val="0"/>
              <w:spacing w:line="276" w:lineRule="auto"/>
              <w:jc w:val="left"/>
              <w:rPr>
                <w:del w:id="369" w:author="Koriyama, Fumi[郡山 文]" w:date="2022-03-14T12:05:00Z"/>
                <w:rFonts w:ascii="Arial" w:eastAsia="ＭＳ Ｐゴシック" w:hAnsi="Arial" w:cs="Arial"/>
                <w:sz w:val="22"/>
                <w:szCs w:val="22"/>
                <w:rPrChange w:id="370" w:author="Izumi, Keita[泉 恵太]" w:date="2022-03-11T22:42:00Z">
                  <w:rPr>
                    <w:del w:id="371" w:author="Koriyama, Fumi[郡山 文]" w:date="2022-03-14T12:05:00Z"/>
                    <w:rFonts w:ascii="ＭＳ Ｐゴシック" w:eastAsia="ＭＳ Ｐゴシック" w:hAnsi="ＭＳ Ｐゴシック" w:cs="Arial"/>
                    <w:sz w:val="22"/>
                    <w:szCs w:val="22"/>
                  </w:rPr>
                </w:rPrChange>
              </w:rPr>
            </w:pPr>
            <w:del w:id="372" w:author="Koriyama, Fumi[郡山 文]" w:date="2022-03-14T12:05:00Z">
              <w:r w:rsidRPr="002804F0" w:rsidDel="000A40F0">
                <w:rPr>
                  <w:rFonts w:ascii="Arial" w:eastAsia="ＭＳ ゴシック" w:hAnsi="Arial" w:cs="Arial"/>
                  <w:bCs/>
                  <w:sz w:val="22"/>
                  <w:szCs w:val="22"/>
                </w:rPr>
                <w:delText>Participants formulate Action Plans related to port facility maintenance and implement the plans.</w:delText>
              </w:r>
            </w:del>
          </w:p>
        </w:tc>
        <w:tc>
          <w:tcPr>
            <w:tcW w:w="4110" w:type="dxa"/>
          </w:tcPr>
          <w:p w14:paraId="5EE236BF" w14:textId="3CF8574C" w:rsidR="00DD692B" w:rsidRPr="002804F0" w:rsidDel="000A40F0" w:rsidRDefault="00DD692B" w:rsidP="000714CC">
            <w:pPr>
              <w:pStyle w:val="a8"/>
              <w:snapToGrid w:val="0"/>
              <w:spacing w:line="276" w:lineRule="auto"/>
              <w:ind w:left="360"/>
              <w:jc w:val="left"/>
              <w:rPr>
                <w:del w:id="373" w:author="Koriyama, Fumi[郡山 文]" w:date="2022-03-14T12:05:00Z"/>
                <w:rFonts w:ascii="Arial" w:hAnsi="Arial" w:cs="Arial"/>
                <w:sz w:val="22"/>
                <w:szCs w:val="22"/>
              </w:rPr>
            </w:pPr>
          </w:p>
          <w:p w14:paraId="5821F6FB" w14:textId="2A2C1CBB" w:rsidR="00AB452A" w:rsidRPr="002804F0" w:rsidDel="000A40F0" w:rsidRDefault="00AB452A" w:rsidP="0055598E">
            <w:pPr>
              <w:pStyle w:val="a8"/>
              <w:numPr>
                <w:ilvl w:val="0"/>
                <w:numId w:val="17"/>
              </w:numPr>
              <w:snapToGrid w:val="0"/>
              <w:spacing w:line="276" w:lineRule="auto"/>
              <w:jc w:val="left"/>
              <w:rPr>
                <w:del w:id="374" w:author="Koriyama, Fumi[郡山 文]" w:date="2022-03-14T12:05:00Z"/>
                <w:rFonts w:ascii="Arial" w:hAnsi="Arial" w:cs="Arial"/>
                <w:sz w:val="22"/>
                <w:szCs w:val="22"/>
              </w:rPr>
            </w:pPr>
            <w:del w:id="375" w:author="Koriyama, Fumi[郡山 文]" w:date="2022-03-14T12:05:00Z">
              <w:r w:rsidRPr="002804F0" w:rsidDel="000A40F0">
                <w:rPr>
                  <w:rFonts w:ascii="Arial" w:hAnsi="Arial" w:cs="Arial"/>
                  <w:sz w:val="22"/>
                  <w:szCs w:val="22"/>
                </w:rPr>
                <w:delText>Identification of problems, examination of countermeasures</w:delText>
              </w:r>
            </w:del>
          </w:p>
          <w:p w14:paraId="2A0CCEA8" w14:textId="3D20C050" w:rsidR="00AB452A" w:rsidRPr="002804F0" w:rsidDel="000A40F0" w:rsidRDefault="00AB452A" w:rsidP="0055598E">
            <w:pPr>
              <w:pStyle w:val="a8"/>
              <w:numPr>
                <w:ilvl w:val="0"/>
                <w:numId w:val="17"/>
              </w:numPr>
              <w:snapToGrid w:val="0"/>
              <w:spacing w:line="276" w:lineRule="auto"/>
              <w:jc w:val="left"/>
              <w:rPr>
                <w:del w:id="376" w:author="Koriyama, Fumi[郡山 文]" w:date="2022-03-14T12:05:00Z"/>
                <w:rFonts w:ascii="Arial" w:hAnsi="Arial" w:cs="Arial"/>
                <w:sz w:val="22"/>
                <w:szCs w:val="22"/>
              </w:rPr>
            </w:pPr>
            <w:del w:id="377" w:author="Koriyama, Fumi[郡山 文]" w:date="2022-03-14T12:05:00Z">
              <w:r w:rsidRPr="002804F0" w:rsidDel="000A40F0">
                <w:rPr>
                  <w:rFonts w:ascii="Arial" w:hAnsi="Arial" w:cs="Arial"/>
                  <w:sz w:val="22"/>
                  <w:szCs w:val="22"/>
                </w:rPr>
                <w:delText>Planning of the proposal to</w:delText>
              </w:r>
              <w:r w:rsidRPr="002804F0" w:rsidDel="000A40F0">
                <w:rPr>
                  <w:rFonts w:ascii="Arial" w:eastAsia="ＭＳ ゴシック" w:hAnsi="Arial" w:cs="Arial"/>
                  <w:bCs/>
                  <w:sz w:val="22"/>
                  <w:szCs w:val="22"/>
                </w:rPr>
                <w:delText xml:space="preserve"> strengthen the port</w:delText>
              </w:r>
              <w:r w:rsidR="00397338" w:rsidRPr="002804F0" w:rsidDel="000A40F0">
                <w:rPr>
                  <w:rFonts w:ascii="Arial" w:eastAsia="ＭＳ ゴシック" w:hAnsi="Arial" w:cs="Arial"/>
                  <w:bCs/>
                  <w:sz w:val="22"/>
                  <w:szCs w:val="22"/>
                </w:rPr>
                <w:delText xml:space="preserve"> maintenance</w:delText>
              </w:r>
            </w:del>
          </w:p>
          <w:p w14:paraId="4860C3D8" w14:textId="588519F8" w:rsidR="00AB452A" w:rsidRPr="002804F0" w:rsidDel="000A40F0" w:rsidRDefault="00397338" w:rsidP="0055598E">
            <w:pPr>
              <w:pStyle w:val="a8"/>
              <w:numPr>
                <w:ilvl w:val="0"/>
                <w:numId w:val="17"/>
              </w:numPr>
              <w:snapToGrid w:val="0"/>
              <w:spacing w:line="276" w:lineRule="auto"/>
              <w:jc w:val="left"/>
              <w:rPr>
                <w:del w:id="378" w:author="Koriyama, Fumi[郡山 文]" w:date="2022-03-14T12:05:00Z"/>
                <w:rFonts w:ascii="Arial" w:hAnsi="Arial" w:cs="Arial"/>
                <w:sz w:val="22"/>
                <w:szCs w:val="22"/>
              </w:rPr>
            </w:pPr>
            <w:del w:id="379" w:author="Koriyama, Fumi[郡山 文]" w:date="2022-03-14T12:05:00Z">
              <w:r w:rsidRPr="002804F0" w:rsidDel="000A40F0">
                <w:rPr>
                  <w:rFonts w:ascii="Arial" w:hAnsi="Arial" w:cs="Arial"/>
                  <w:sz w:val="22"/>
                  <w:szCs w:val="22"/>
                </w:rPr>
                <w:delText>Formulation of A</w:delText>
              </w:r>
              <w:r w:rsidR="00AB452A" w:rsidRPr="002804F0" w:rsidDel="000A40F0">
                <w:rPr>
                  <w:rFonts w:ascii="Arial" w:hAnsi="Arial" w:cs="Arial"/>
                  <w:sz w:val="22"/>
                  <w:szCs w:val="22"/>
                </w:rPr>
                <w:delText xml:space="preserve">ction </w:delText>
              </w:r>
              <w:r w:rsidRPr="002804F0" w:rsidDel="000A40F0">
                <w:rPr>
                  <w:rFonts w:ascii="Arial" w:hAnsi="Arial" w:cs="Arial"/>
                  <w:sz w:val="22"/>
                  <w:szCs w:val="22"/>
                </w:rPr>
                <w:delText>P</w:delText>
              </w:r>
              <w:r w:rsidR="00AB452A" w:rsidRPr="002804F0" w:rsidDel="000A40F0">
                <w:rPr>
                  <w:rFonts w:ascii="Arial" w:hAnsi="Arial" w:cs="Arial"/>
                  <w:sz w:val="22"/>
                  <w:szCs w:val="22"/>
                </w:rPr>
                <w:delText xml:space="preserve">lan regarding the </w:delText>
              </w:r>
              <w:r w:rsidR="00AB452A" w:rsidRPr="002804F0" w:rsidDel="000A40F0">
                <w:rPr>
                  <w:rFonts w:ascii="Arial" w:eastAsia="ＭＳ ゴシック" w:hAnsi="Arial" w:cs="Arial"/>
                  <w:bCs/>
                  <w:sz w:val="22"/>
                  <w:szCs w:val="22"/>
                </w:rPr>
                <w:delText xml:space="preserve">port </w:delText>
              </w:r>
              <w:r w:rsidRPr="002804F0" w:rsidDel="000A40F0">
                <w:rPr>
                  <w:rFonts w:ascii="Arial" w:eastAsia="ＭＳ ゴシック" w:hAnsi="Arial" w:cs="Arial"/>
                  <w:bCs/>
                  <w:sz w:val="22"/>
                  <w:szCs w:val="22"/>
                </w:rPr>
                <w:delText>maintenance</w:delText>
              </w:r>
              <w:r w:rsidR="00AB452A" w:rsidRPr="002804F0" w:rsidDel="000A40F0">
                <w:rPr>
                  <w:rFonts w:ascii="Arial" w:eastAsia="ＭＳ ゴシック" w:hAnsi="Arial" w:cs="Arial"/>
                  <w:bCs/>
                  <w:sz w:val="22"/>
                  <w:szCs w:val="22"/>
                </w:rPr>
                <w:delText xml:space="preserve"> in the participant’s country</w:delText>
              </w:r>
            </w:del>
          </w:p>
          <w:p w14:paraId="434613E1" w14:textId="2A2208CC" w:rsidR="00AB452A" w:rsidRPr="002804F0" w:rsidDel="000A40F0" w:rsidRDefault="00D94F8A" w:rsidP="0055598E">
            <w:pPr>
              <w:pStyle w:val="a8"/>
              <w:numPr>
                <w:ilvl w:val="0"/>
                <w:numId w:val="17"/>
              </w:numPr>
              <w:snapToGrid w:val="0"/>
              <w:spacing w:line="276" w:lineRule="auto"/>
              <w:jc w:val="left"/>
              <w:rPr>
                <w:del w:id="380" w:author="Koriyama, Fumi[郡山 文]" w:date="2022-03-14T12:05:00Z"/>
                <w:rFonts w:ascii="Arial" w:hAnsi="Arial" w:cs="Arial"/>
                <w:sz w:val="22"/>
                <w:szCs w:val="22"/>
              </w:rPr>
            </w:pPr>
            <w:del w:id="381" w:author="Koriyama, Fumi[郡山 文]" w:date="2022-03-14T12:05:00Z">
              <w:r w:rsidRPr="002804F0" w:rsidDel="000A40F0">
                <w:rPr>
                  <w:rFonts w:ascii="Arial" w:hAnsi="Arial" w:cs="Arial"/>
                  <w:sz w:val="22"/>
                  <w:szCs w:val="22"/>
                </w:rPr>
                <w:delText>D</w:delText>
              </w:r>
              <w:r w:rsidR="00AB452A" w:rsidRPr="002804F0" w:rsidDel="000A40F0">
                <w:rPr>
                  <w:rFonts w:ascii="Arial" w:hAnsi="Arial" w:cs="Arial"/>
                  <w:sz w:val="22"/>
                  <w:szCs w:val="22"/>
                </w:rPr>
                <w:delText xml:space="preserve">iscussion </w:delText>
              </w:r>
              <w:r w:rsidR="00397338" w:rsidRPr="002804F0" w:rsidDel="000A40F0">
                <w:rPr>
                  <w:rFonts w:ascii="Arial" w:hAnsi="Arial" w:cs="Arial"/>
                  <w:sz w:val="22"/>
                  <w:szCs w:val="22"/>
                </w:rPr>
                <w:delText xml:space="preserve">and </w:delText>
              </w:r>
              <w:r w:rsidR="0047030F" w:rsidRPr="002804F0" w:rsidDel="000A40F0">
                <w:rPr>
                  <w:rFonts w:ascii="Arial" w:hAnsi="Arial" w:cs="Arial"/>
                  <w:sz w:val="22"/>
                  <w:szCs w:val="22"/>
                </w:rPr>
                <w:delText>finalization of</w:delText>
              </w:r>
              <w:r w:rsidR="00AB452A" w:rsidRPr="002804F0" w:rsidDel="000A40F0">
                <w:rPr>
                  <w:rFonts w:ascii="Arial" w:hAnsi="Arial" w:cs="Arial"/>
                  <w:sz w:val="22"/>
                  <w:szCs w:val="22"/>
                </w:rPr>
                <w:delText xml:space="preserve"> the action plan regarding the </w:delText>
              </w:r>
              <w:r w:rsidR="00AB452A" w:rsidRPr="002804F0" w:rsidDel="000A40F0">
                <w:rPr>
                  <w:rFonts w:ascii="Arial" w:eastAsia="ＭＳ ゴシック" w:hAnsi="Arial" w:cs="Arial"/>
                  <w:bCs/>
                  <w:sz w:val="22"/>
                  <w:szCs w:val="22"/>
                </w:rPr>
                <w:delText>above</w:delText>
              </w:r>
            </w:del>
          </w:p>
          <w:p w14:paraId="7ABD4BA0" w14:textId="76B8347A" w:rsidR="00DD692B" w:rsidRPr="002804F0" w:rsidDel="000A40F0" w:rsidRDefault="00DD692B" w:rsidP="000714CC">
            <w:pPr>
              <w:pStyle w:val="a8"/>
              <w:snapToGrid w:val="0"/>
              <w:spacing w:line="276" w:lineRule="auto"/>
              <w:jc w:val="left"/>
              <w:rPr>
                <w:del w:id="382" w:author="Koriyama, Fumi[郡山 文]" w:date="2022-03-14T12:05:00Z"/>
                <w:rFonts w:ascii="Arial" w:hAnsi="Arial" w:cs="Arial"/>
                <w:sz w:val="22"/>
                <w:szCs w:val="22"/>
              </w:rPr>
            </w:pPr>
          </w:p>
        </w:tc>
        <w:tc>
          <w:tcPr>
            <w:tcW w:w="2009" w:type="dxa"/>
          </w:tcPr>
          <w:p w14:paraId="32B288FB" w14:textId="13C21945" w:rsidR="005E7AA8" w:rsidRPr="002804F0" w:rsidDel="000A40F0" w:rsidRDefault="005E7AA8" w:rsidP="000714CC">
            <w:pPr>
              <w:pStyle w:val="a8"/>
              <w:snapToGrid w:val="0"/>
              <w:spacing w:line="276" w:lineRule="auto"/>
              <w:jc w:val="left"/>
              <w:rPr>
                <w:del w:id="383" w:author="Koriyama, Fumi[郡山 文]" w:date="2022-03-14T12:05:00Z"/>
                <w:rFonts w:ascii="Arial" w:eastAsia="ＭＳ Ｐゴシック" w:hAnsi="Arial" w:cs="Arial"/>
                <w:sz w:val="22"/>
                <w:szCs w:val="22"/>
              </w:rPr>
            </w:pPr>
          </w:p>
          <w:p w14:paraId="3995ED54" w14:textId="687E18D7" w:rsidR="005E7AA8" w:rsidRPr="002804F0" w:rsidDel="000A40F0" w:rsidRDefault="005E7AA8" w:rsidP="00103B1F">
            <w:pPr>
              <w:pStyle w:val="a8"/>
              <w:snapToGrid w:val="0"/>
              <w:spacing w:line="276" w:lineRule="auto"/>
              <w:jc w:val="left"/>
              <w:rPr>
                <w:del w:id="384" w:author="Koriyama, Fumi[郡山 文]" w:date="2022-03-14T12:05:00Z"/>
                <w:rFonts w:ascii="Arial" w:eastAsia="ＭＳ Ｐゴシック" w:hAnsi="Arial" w:cs="Arial"/>
                <w:sz w:val="22"/>
                <w:szCs w:val="22"/>
              </w:rPr>
            </w:pPr>
            <w:del w:id="385" w:author="Koriyama, Fumi[郡山 文]" w:date="2022-03-14T12:05:00Z">
              <w:r w:rsidRPr="002804F0" w:rsidDel="000A40F0">
                <w:rPr>
                  <w:rFonts w:ascii="Arial" w:eastAsia="ＭＳ Ｐゴシック" w:hAnsi="Arial" w:cs="Arial"/>
                  <w:sz w:val="22"/>
                  <w:szCs w:val="22"/>
                </w:rPr>
                <w:delText xml:space="preserve">Online </w:delText>
              </w:r>
              <w:r w:rsidR="00D14583" w:rsidRPr="002804F0" w:rsidDel="000A40F0">
                <w:rPr>
                  <w:rFonts w:ascii="Arial" w:eastAsia="ＭＳ Ｐゴシック" w:hAnsi="Arial" w:cs="Arial"/>
                  <w:sz w:val="22"/>
                  <w:szCs w:val="22"/>
                </w:rPr>
                <w:delText>Consultation</w:delText>
              </w:r>
              <w:r w:rsidR="002B0CAB" w:rsidRPr="002804F0" w:rsidDel="000A40F0">
                <w:rPr>
                  <w:rFonts w:ascii="Arial" w:eastAsia="ＭＳ Ｐゴシック" w:hAnsi="Arial" w:cs="Arial"/>
                  <w:sz w:val="22"/>
                  <w:szCs w:val="22"/>
                </w:rPr>
                <w:delText xml:space="preserve"> and</w:delText>
              </w:r>
              <w:r w:rsidRPr="002804F0" w:rsidDel="000A40F0">
                <w:rPr>
                  <w:rFonts w:ascii="Arial" w:eastAsia="ＭＳ Ｐゴシック" w:hAnsi="Arial" w:cs="Arial"/>
                  <w:sz w:val="22"/>
                  <w:szCs w:val="22"/>
                </w:rPr>
                <w:delText xml:space="preserve"> Discussion</w:delText>
              </w:r>
            </w:del>
          </w:p>
        </w:tc>
      </w:tr>
    </w:tbl>
    <w:p w14:paraId="1A3A4B57" w14:textId="3E57FB0A" w:rsidR="00577053" w:rsidRPr="002B26D5" w:rsidDel="000A40F0" w:rsidRDefault="00992905" w:rsidP="005F6FD7">
      <w:pPr>
        <w:pStyle w:val="a4"/>
        <w:spacing w:line="276" w:lineRule="auto"/>
        <w:rPr>
          <w:del w:id="386" w:author="Koriyama, Fumi[郡山 文]" w:date="2022-03-14T12:05:00Z"/>
          <w:rFonts w:ascii="Arial" w:hAnsi="Arial" w:cs="Arial"/>
          <w:rPrChange w:id="387" w:author="Izumi, Keita[泉 恵太]" w:date="2022-03-11T22:42:00Z">
            <w:rPr>
              <w:del w:id="388" w:author="Koriyama, Fumi[郡山 文]" w:date="2022-03-14T12:05:00Z"/>
            </w:rPr>
          </w:rPrChange>
        </w:rPr>
      </w:pPr>
      <w:del w:id="389" w:author="Koriyama, Fumi[郡山 文]" w:date="2022-03-14T12:05:00Z">
        <w:r w:rsidRPr="002804F0" w:rsidDel="000A40F0">
          <w:rPr>
            <w:rFonts w:ascii="Arial" w:eastAsia="ＭＳ Ｐゴシック" w:hAnsi="Arial" w:cs="Arial"/>
            <w:b/>
            <w:i/>
            <w:szCs w:val="24"/>
            <w:u w:val="single"/>
          </w:rPr>
          <w:delText xml:space="preserve">[NOTE] The </w:delText>
        </w:r>
        <w:r w:rsidR="00D866ED" w:rsidRPr="002804F0" w:rsidDel="000A40F0">
          <w:rPr>
            <w:rFonts w:ascii="Arial" w:eastAsia="ＭＳ Ｐゴシック" w:hAnsi="Arial" w:cs="Arial"/>
            <w:b/>
            <w:i/>
            <w:szCs w:val="24"/>
            <w:u w:val="single"/>
          </w:rPr>
          <w:delText>software to be utilized in the Online P</w:delText>
        </w:r>
        <w:r w:rsidRPr="002804F0" w:rsidDel="000A40F0">
          <w:rPr>
            <w:rFonts w:ascii="Arial" w:eastAsia="ＭＳ Ｐゴシック" w:hAnsi="Arial" w:cs="Arial"/>
            <w:b/>
            <w:i/>
            <w:szCs w:val="24"/>
            <w:u w:val="single"/>
          </w:rPr>
          <w:delText xml:space="preserve">hase will </w:delText>
        </w:r>
        <w:r w:rsidRPr="00F71290" w:rsidDel="000A40F0">
          <w:rPr>
            <w:rFonts w:ascii="Arial" w:eastAsia="ＭＳ Ｐゴシック" w:hAnsi="Arial" w:cs="Arial"/>
            <w:b/>
            <w:i/>
            <w:szCs w:val="24"/>
            <w:u w:val="single"/>
          </w:rPr>
          <w:delText xml:space="preserve">be </w:delText>
        </w:r>
        <w:r w:rsidR="007B5474" w:rsidRPr="00F71290" w:rsidDel="000A40F0">
          <w:rPr>
            <w:rFonts w:ascii="Arial" w:eastAsia="ＭＳ Ｐゴシック" w:hAnsi="Arial" w:cs="Arial"/>
            <w:b/>
            <w:i/>
            <w:szCs w:val="24"/>
            <w:u w:val="single"/>
          </w:rPr>
          <w:delText>an</w:delText>
        </w:r>
        <w:r w:rsidR="007B5474" w:rsidRPr="002804F0" w:rsidDel="000A40F0">
          <w:rPr>
            <w:rFonts w:ascii="Arial" w:eastAsia="ＭＳ Ｐゴシック" w:hAnsi="Arial" w:cs="Arial"/>
            <w:b/>
            <w:i/>
            <w:szCs w:val="24"/>
            <w:u w:val="single"/>
          </w:rPr>
          <w:delText>d others</w:delText>
        </w:r>
        <w:r w:rsidR="00D14583" w:rsidRPr="002804F0" w:rsidDel="000A40F0">
          <w:rPr>
            <w:rFonts w:ascii="Arial" w:eastAsia="ＭＳ Ｐゴシック" w:hAnsi="Arial" w:cs="Arial"/>
            <w:b/>
            <w:i/>
            <w:szCs w:val="24"/>
            <w:u w:val="single"/>
          </w:rPr>
          <w:delText>.</w:delText>
        </w:r>
      </w:del>
    </w:p>
    <w:p w14:paraId="7FCDF78B" w14:textId="66F80817" w:rsidR="00AA0B07" w:rsidRPr="00F71290" w:rsidDel="000A40F0" w:rsidRDefault="0031333D" w:rsidP="00AA0B07">
      <w:pPr>
        <w:pStyle w:val="a8"/>
        <w:snapToGrid w:val="0"/>
        <w:jc w:val="left"/>
        <w:rPr>
          <w:ins w:id="390" w:author="Kawada_OCDI" w:date="2022-03-11T14:22:00Z"/>
          <w:del w:id="391" w:author="Koriyama, Fumi[郡山 文]" w:date="2022-03-14T12:05:00Z"/>
          <w:rFonts w:ascii="Arial" w:eastAsia="ＭＳ ゴシック" w:hAnsi="Arial" w:cs="Arial"/>
          <w:bCs/>
          <w:sz w:val="22"/>
          <w:szCs w:val="22"/>
          <w:rPrChange w:id="392" w:author="Koriyama, Fumi[郡山 文]" w:date="2022-03-14T10:15:00Z">
            <w:rPr>
              <w:ins w:id="393" w:author="Kawada_OCDI" w:date="2022-03-11T14:22:00Z"/>
              <w:del w:id="394" w:author="Koriyama, Fumi[郡山 文]" w:date="2022-03-14T12:05:00Z"/>
              <w:rFonts w:ascii="Arial" w:eastAsia="ＭＳ ゴシック" w:hAnsi="Arial" w:cs="Arial"/>
              <w:bCs/>
              <w:sz w:val="22"/>
              <w:szCs w:val="22"/>
              <w:highlight w:val="yellow"/>
            </w:rPr>
          </w:rPrChange>
        </w:rPr>
      </w:pPr>
      <w:del w:id="395" w:author="Koriyama, Fumi[郡山 文]" w:date="2022-03-14T12:05:00Z">
        <w:r w:rsidRPr="002B26D5" w:rsidDel="000A40F0">
          <w:rPr>
            <w:rStyle w:val="a5"/>
            <w:rFonts w:ascii="Arial" w:hAnsi="Arial" w:cs="Arial"/>
            <w:rPrChange w:id="396" w:author="Izumi, Keita[泉 恵太]" w:date="2022-03-11T22:42:00Z">
              <w:rPr>
                <w:rStyle w:val="a5"/>
              </w:rPr>
            </w:rPrChange>
          </w:rPr>
          <w:commentReference w:id="397"/>
        </w:r>
      </w:del>
      <w:ins w:id="398" w:author="Kawada_OCDI" w:date="2022-03-11T01:47:00Z">
        <w:del w:id="399" w:author="Koriyama, Fumi[郡山 文]" w:date="2022-03-14T12:05:00Z">
          <w:r w:rsidR="00FE71EB" w:rsidRPr="002B26D5" w:rsidDel="000A40F0">
            <w:rPr>
              <w:rFonts w:ascii="Arial" w:hAnsi="Arial" w:cs="Arial"/>
              <w:sz w:val="22"/>
              <w:szCs w:val="22"/>
            </w:rPr>
            <w:delText>1</w:delText>
          </w:r>
          <w:r w:rsidR="00FE71EB" w:rsidRPr="002804F0" w:rsidDel="000A40F0">
            <w:rPr>
              <w:rFonts w:ascii="Arial" w:hAnsi="Arial" w:cs="Arial"/>
              <w:sz w:val="22"/>
              <w:szCs w:val="22"/>
            </w:rPr>
            <w:delText>9</w:delText>
          </w:r>
        </w:del>
      </w:ins>
    </w:p>
    <w:p w14:paraId="3F48C9F0" w14:textId="10D21379" w:rsidR="00060670" w:rsidRPr="00F71290" w:rsidDel="000A40F0" w:rsidRDefault="00C3757C">
      <w:pPr>
        <w:pStyle w:val="Default"/>
        <w:snapToGrid w:val="0"/>
        <w:ind w:left="360"/>
        <w:rPr>
          <w:ins w:id="400" w:author="Kawada_OCDI" w:date="2022-03-11T14:37:00Z"/>
          <w:del w:id="401" w:author="Koriyama, Fumi[郡山 文]" w:date="2022-03-14T12:05:00Z"/>
          <w:rFonts w:ascii="Arial" w:hAnsi="Arial" w:cs="Arial"/>
          <w:sz w:val="22"/>
          <w:szCs w:val="22"/>
        </w:rPr>
        <w:pPrChange w:id="402" w:author="Kawada_OCDI" w:date="2022-03-11T14:37:00Z">
          <w:pPr>
            <w:pStyle w:val="Default"/>
            <w:numPr>
              <w:numId w:val="38"/>
            </w:numPr>
            <w:snapToGrid w:val="0"/>
            <w:ind w:left="360" w:hanging="360"/>
          </w:pPr>
        </w:pPrChange>
      </w:pPr>
      <w:ins w:id="403" w:author="Kawada_OCDI" w:date="2022-03-11T14:26:00Z">
        <w:del w:id="404" w:author="Koriyama, Fumi[郡山 文]" w:date="2022-03-14T12:05:00Z">
          <w:r w:rsidRPr="00F71290" w:rsidDel="000A40F0">
            <w:rPr>
              <w:rFonts w:ascii="Arial" w:hAnsi="Arial" w:cs="Arial"/>
              <w:bCs/>
              <w:sz w:val="22"/>
              <w:szCs w:val="22"/>
            </w:rPr>
            <w:delText xml:space="preserve">By visiting Japan and inspecting the repair site of the port structure, the </w:delText>
          </w:r>
        </w:del>
      </w:ins>
      <w:ins w:id="405" w:author="Kawada_OCDI" w:date="2022-03-11T14:27:00Z">
        <w:del w:id="406" w:author="Koriyama, Fumi[郡山 文]" w:date="2022-03-14T12:05:00Z">
          <w:r w:rsidRPr="00F71290" w:rsidDel="000A40F0">
            <w:rPr>
              <w:rFonts w:ascii="Arial" w:hAnsi="Arial" w:cs="Arial"/>
              <w:bCs/>
              <w:sz w:val="22"/>
              <w:szCs w:val="22"/>
            </w:rPr>
            <w:delText>participants</w:delText>
          </w:r>
        </w:del>
      </w:ins>
      <w:ins w:id="407" w:author="Kawada_OCDI" w:date="2022-03-11T14:26:00Z">
        <w:del w:id="408" w:author="Koriyama, Fumi[郡山 文]" w:date="2022-03-14T12:05:00Z">
          <w:r w:rsidRPr="00F71290" w:rsidDel="000A40F0">
            <w:rPr>
              <w:rFonts w:ascii="Arial" w:hAnsi="Arial" w:cs="Arial"/>
              <w:bCs/>
              <w:sz w:val="22"/>
              <w:szCs w:val="22"/>
            </w:rPr>
            <w:delText xml:space="preserve"> will experience the actual maintenance method.</w:delText>
          </w:r>
        </w:del>
      </w:ins>
    </w:p>
    <w:p w14:paraId="2B558151" w14:textId="5164B6A1" w:rsidR="00C3757C" w:rsidRPr="00F71290" w:rsidDel="000A40F0" w:rsidRDefault="00C3757C" w:rsidP="00060670">
      <w:pPr>
        <w:pStyle w:val="Default"/>
        <w:numPr>
          <w:ilvl w:val="0"/>
          <w:numId w:val="38"/>
        </w:numPr>
        <w:snapToGrid w:val="0"/>
        <w:rPr>
          <w:ins w:id="409" w:author="Kawada_OCDI" w:date="2022-03-11T14:35:00Z"/>
          <w:del w:id="410" w:author="Koriyama, Fumi[郡山 文]" w:date="2022-03-14T12:05:00Z"/>
          <w:rFonts w:ascii="Arial" w:hAnsi="Arial" w:cs="Arial"/>
          <w:sz w:val="22"/>
          <w:szCs w:val="22"/>
        </w:rPr>
      </w:pPr>
      <w:ins w:id="411" w:author="Kawada_OCDI" w:date="2022-03-11T14:33:00Z">
        <w:del w:id="412" w:author="Koriyama, Fumi[郡山 文]" w:date="2022-03-14T12:05:00Z">
          <w:r w:rsidRPr="00F71290" w:rsidDel="000A40F0">
            <w:rPr>
              <w:rFonts w:ascii="Arial" w:hAnsi="Arial" w:cs="Arial"/>
              <w:sz w:val="22"/>
              <w:szCs w:val="22"/>
            </w:rPr>
            <w:delText xml:space="preserve">Visit Hasaki's research facility </w:delText>
          </w:r>
          <w:r w:rsidR="00060670" w:rsidRPr="00F71290" w:rsidDel="000A40F0">
            <w:rPr>
              <w:rFonts w:ascii="Arial" w:hAnsi="Arial" w:cs="Arial"/>
              <w:sz w:val="22"/>
              <w:szCs w:val="22"/>
            </w:rPr>
            <w:delText xml:space="preserve">of PARI </w:delText>
          </w:r>
          <w:r w:rsidRPr="00F71290" w:rsidDel="000A40F0">
            <w:rPr>
              <w:rFonts w:ascii="Arial" w:hAnsi="Arial" w:cs="Arial"/>
              <w:sz w:val="22"/>
              <w:szCs w:val="22"/>
            </w:rPr>
            <w:delText>and observe exposure tests in the marine environment</w:delText>
          </w:r>
        </w:del>
      </w:ins>
    </w:p>
    <w:p w14:paraId="27FC331F" w14:textId="0031D074" w:rsidR="00060670" w:rsidRPr="00F71290" w:rsidDel="000A40F0" w:rsidRDefault="00060670" w:rsidP="00060670">
      <w:pPr>
        <w:pStyle w:val="Default"/>
        <w:numPr>
          <w:ilvl w:val="0"/>
          <w:numId w:val="38"/>
        </w:numPr>
        <w:snapToGrid w:val="0"/>
        <w:rPr>
          <w:ins w:id="413" w:author="Kawada_OCDI" w:date="2022-03-11T14:37:00Z"/>
          <w:del w:id="414" w:author="Koriyama, Fumi[郡山 文]" w:date="2022-03-14T12:05:00Z"/>
          <w:rFonts w:ascii="Arial" w:hAnsi="Arial" w:cs="Arial"/>
          <w:sz w:val="22"/>
          <w:szCs w:val="22"/>
        </w:rPr>
      </w:pPr>
      <w:ins w:id="415" w:author="Kawada_OCDI" w:date="2022-03-11T14:37:00Z">
        <w:del w:id="416" w:author="Koriyama, Fumi[郡山 文]" w:date="2022-03-14T12:05:00Z">
          <w:r w:rsidRPr="00F71290" w:rsidDel="000A40F0">
            <w:rPr>
              <w:rFonts w:ascii="Arial" w:hAnsi="Arial" w:cs="Arial"/>
              <w:sz w:val="22"/>
              <w:szCs w:val="22"/>
            </w:rPr>
            <w:delText>Visit Oi</w:delText>
          </w:r>
        </w:del>
      </w:ins>
      <w:ins w:id="417" w:author="Kawada_OCDI" w:date="2022-03-11T14:39:00Z">
        <w:del w:id="418" w:author="Koriyama, Fumi[郡山 文]" w:date="2022-03-14T12:05:00Z">
          <w:r w:rsidRPr="00F71290" w:rsidDel="000A40F0">
            <w:rPr>
              <w:rFonts w:ascii="Arial" w:hAnsi="Arial" w:cs="Arial"/>
              <w:sz w:val="22"/>
              <w:szCs w:val="22"/>
            </w:rPr>
            <w:delText>- Container Terminal</w:delText>
          </w:r>
        </w:del>
      </w:ins>
      <w:ins w:id="419" w:author="Kawada_OCDI" w:date="2022-03-11T14:37:00Z">
        <w:del w:id="420" w:author="Koriyama, Fumi[郡山 文]" w:date="2022-03-14T12:05:00Z">
          <w:r w:rsidRPr="00F71290" w:rsidDel="000A40F0">
            <w:rPr>
              <w:rFonts w:ascii="Arial" w:hAnsi="Arial" w:cs="Arial"/>
              <w:sz w:val="22"/>
              <w:szCs w:val="22"/>
            </w:rPr>
            <w:delText xml:space="preserve"> and learn how to maintain and manage cargo handling machines</w:delText>
          </w:r>
        </w:del>
      </w:ins>
    </w:p>
    <w:p w14:paraId="2CA6F738" w14:textId="008FE3EC" w:rsidR="00060670" w:rsidRPr="00F71290" w:rsidDel="000A40F0" w:rsidRDefault="00060670">
      <w:pPr>
        <w:pStyle w:val="Default"/>
        <w:numPr>
          <w:ilvl w:val="0"/>
          <w:numId w:val="38"/>
        </w:numPr>
        <w:snapToGrid w:val="0"/>
        <w:rPr>
          <w:ins w:id="421" w:author="Kawada_OCDI" w:date="2022-03-11T14:33:00Z"/>
          <w:del w:id="422" w:author="Koriyama, Fumi[郡山 文]" w:date="2022-03-14T12:05:00Z"/>
          <w:rFonts w:ascii="Arial" w:hAnsi="Arial" w:cs="Arial"/>
          <w:sz w:val="22"/>
          <w:szCs w:val="22"/>
        </w:rPr>
        <w:pPrChange w:id="423" w:author="Kawada_OCDI" w:date="2022-03-11T14:35:00Z">
          <w:pPr>
            <w:pStyle w:val="Default"/>
            <w:numPr>
              <w:numId w:val="37"/>
            </w:numPr>
            <w:ind w:left="360" w:hanging="360"/>
          </w:pPr>
        </w:pPrChange>
      </w:pPr>
      <w:ins w:id="424" w:author="Kawada_OCDI" w:date="2022-03-11T14:39:00Z">
        <w:del w:id="425" w:author="Koriyama, Fumi[郡山 文]" w:date="2022-03-14T12:05:00Z">
          <w:r w:rsidRPr="00F71290" w:rsidDel="000A40F0">
            <w:rPr>
              <w:rFonts w:ascii="Arial" w:hAnsi="Arial" w:cs="Arial"/>
              <w:sz w:val="22"/>
              <w:szCs w:val="22"/>
            </w:rPr>
            <w:delText>Visit Niigata Port and learn about maintenance dredging by dredging vessel</w:delText>
          </w:r>
        </w:del>
      </w:ins>
      <w:ins w:id="426" w:author="Kawada_OCDI" w:date="2022-03-11T14:40:00Z">
        <w:del w:id="427" w:author="Koriyama, Fumi[郡山 文]" w:date="2022-03-14T12:05:00Z">
          <w:r w:rsidRPr="00F71290" w:rsidDel="000A40F0">
            <w:rPr>
              <w:rFonts w:ascii="Arial" w:hAnsi="Arial" w:cs="Arial"/>
              <w:sz w:val="22"/>
              <w:szCs w:val="22"/>
            </w:rPr>
            <w:delText xml:space="preserve"> “HAKUSAN”</w:delText>
          </w:r>
        </w:del>
      </w:ins>
    </w:p>
    <w:p w14:paraId="77253CEA" w14:textId="2C18473F" w:rsidR="00AA0B07" w:rsidRPr="002B26D5" w:rsidDel="000A40F0" w:rsidRDefault="0031333D" w:rsidP="00992905">
      <w:pPr>
        <w:widowControl/>
        <w:jc w:val="left"/>
        <w:rPr>
          <w:del w:id="428" w:author="Koriyama, Fumi[郡山 文]" w:date="2022-03-14T12:05:00Z"/>
          <w:rFonts w:ascii="Arial" w:hAnsi="Arial" w:cs="Arial"/>
          <w:b/>
          <w:rPrChange w:id="429" w:author="Izumi, Keita[泉 恵太]" w:date="2022-03-11T22:42:00Z">
            <w:rPr>
              <w:del w:id="430" w:author="Koriyama, Fumi[郡山 文]" w:date="2022-03-14T12:05:00Z"/>
              <w:rFonts w:ascii="Times New Roman" w:hAnsi="Times New Roman"/>
              <w:b/>
            </w:rPr>
          </w:rPrChange>
        </w:rPr>
        <w:sectPr w:rsidR="00AA0B07" w:rsidRPr="002B26D5" w:rsidDel="000A40F0" w:rsidSect="00060670">
          <w:headerReference w:type="even" r:id="rId11"/>
          <w:headerReference w:type="default" r:id="rId12"/>
          <w:footerReference w:type="even" r:id="rId13"/>
          <w:footerReference w:type="default" r:id="rId14"/>
          <w:headerReference w:type="first" r:id="rId15"/>
          <w:footerReference w:type="first" r:id="rId16"/>
          <w:type w:val="continuous"/>
          <w:pgSz w:w="11906" w:h="16838"/>
          <w:pgMar w:top="992" w:right="1106" w:bottom="851" w:left="1077" w:header="851" w:footer="0" w:gutter="0"/>
          <w:cols w:space="425"/>
          <w:docGrid w:type="lines" w:linePitch="384"/>
        </w:sectPr>
      </w:pPr>
      <w:ins w:id="431" w:author="Izumi, Keita[泉 恵太]" w:date="2022-03-11T18:50:00Z">
        <w:del w:id="432" w:author="Koriyama, Fumi[郡山 文]" w:date="2022-03-14T12:05:00Z">
          <w:r w:rsidRPr="00F71290" w:rsidDel="000A40F0">
            <w:rPr>
              <w:rFonts w:ascii="Arial" w:hAnsi="Arial" w:cs="Arial"/>
              <w:sz w:val="22"/>
              <w:szCs w:val="22"/>
            </w:rPr>
            <w:delText xml:space="preserve">Field </w:delText>
          </w:r>
        </w:del>
      </w:ins>
      <w:ins w:id="433" w:author="Kawada_OCDI" w:date="2022-03-11T14:31:00Z">
        <w:del w:id="434" w:author="Koriyama, Fumi[郡山 文]" w:date="2022-03-14T12:05:00Z">
          <w:r w:rsidR="00C3757C" w:rsidRPr="00F71290" w:rsidDel="000A40F0">
            <w:rPr>
              <w:rFonts w:ascii="Arial" w:hAnsi="Arial" w:cs="Arial"/>
              <w:sz w:val="22"/>
              <w:szCs w:val="22"/>
            </w:rPr>
            <w:delText>Visit Japan to directly inspect the maintenance and repair site</w:delText>
          </w:r>
        </w:del>
      </w:ins>
    </w:p>
    <w:p w14:paraId="4DDA63E2" w14:textId="2D988AFF" w:rsidR="00E24C9A" w:rsidRPr="002804F0" w:rsidDel="000A40F0" w:rsidRDefault="00992905" w:rsidP="00E24C9A">
      <w:pPr>
        <w:widowControl/>
        <w:jc w:val="center"/>
        <w:rPr>
          <w:del w:id="435" w:author="Koriyama, Fumi[郡山 文]" w:date="2022-03-14T12:05:00Z"/>
          <w:rFonts w:ascii="Arial" w:eastAsia="ＭＳ ゴシック" w:hAnsi="Arial" w:cs="Arial"/>
          <w:b/>
          <w:bCs/>
          <w:szCs w:val="22"/>
        </w:rPr>
      </w:pPr>
      <w:del w:id="436" w:author="Koriyama, Fumi[郡山 文]" w:date="2022-03-14T12:05:00Z">
        <w:r w:rsidRPr="002804F0" w:rsidDel="000A40F0">
          <w:rPr>
            <w:rFonts w:ascii="Arial" w:eastAsia="ＭＳ ゴシック" w:hAnsi="Arial" w:cs="Arial"/>
            <w:b/>
            <w:bCs/>
            <w:szCs w:val="22"/>
          </w:rPr>
          <w:delText>Tentative Program Schedule</w:delText>
        </w:r>
      </w:del>
    </w:p>
    <w:p w14:paraId="07E21399" w14:textId="6CBBBD27" w:rsidR="00E24C9A" w:rsidRPr="00F71290" w:rsidDel="000A40F0" w:rsidRDefault="00E24C9A" w:rsidP="00E24C9A">
      <w:pPr>
        <w:pStyle w:val="a4"/>
        <w:spacing w:line="276" w:lineRule="auto"/>
        <w:jc w:val="left"/>
        <w:rPr>
          <w:del w:id="437" w:author="Koriyama, Fumi[郡山 文]" w:date="2022-03-14T12:05:00Z"/>
          <w:rFonts w:ascii="Arial" w:eastAsia="ＭＳ Ｐゴシック" w:hAnsi="Arial" w:cs="Arial"/>
          <w:b/>
          <w:sz w:val="22"/>
          <w:szCs w:val="24"/>
        </w:rPr>
      </w:pPr>
      <w:del w:id="438" w:author="Koriyama, Fumi[郡山 文]" w:date="2022-03-14T12:05:00Z">
        <w:r w:rsidRPr="002804F0" w:rsidDel="000A40F0">
          <w:rPr>
            <w:rFonts w:ascii="Arial" w:eastAsia="ＭＳ Ｐゴシック" w:hAnsi="Arial" w:cs="Arial"/>
            <w:b/>
            <w:sz w:val="22"/>
            <w:szCs w:val="24"/>
          </w:rPr>
          <w:delText>[Preliminary Phase]</w:delText>
        </w:r>
      </w:del>
    </w:p>
    <w:p w14:paraId="089584F5" w14:textId="73E86243" w:rsidR="00E24C9A" w:rsidRPr="00F71290" w:rsidDel="000A40F0" w:rsidRDefault="00E24C9A" w:rsidP="00154BB9">
      <w:pPr>
        <w:pStyle w:val="a4"/>
        <w:spacing w:line="276" w:lineRule="auto"/>
        <w:jc w:val="left"/>
        <w:rPr>
          <w:del w:id="439" w:author="Koriyama, Fumi[郡山 文]" w:date="2022-03-14T12:05:00Z"/>
          <w:rFonts w:ascii="Arial" w:eastAsia="ＭＳ Ｐゴシック" w:hAnsi="Arial" w:cs="Arial"/>
          <w:sz w:val="22"/>
          <w:szCs w:val="24"/>
        </w:rPr>
      </w:pPr>
      <w:del w:id="440" w:author="Koriyama, Fumi[郡山 文]" w:date="2022-03-14T12:05:00Z">
        <w:r w:rsidRPr="00F71290" w:rsidDel="000A40F0">
          <w:rPr>
            <w:rFonts w:ascii="Arial" w:eastAsia="ＭＳ Ｐゴシック" w:hAnsi="Arial" w:cs="Arial"/>
            <w:sz w:val="22"/>
            <w:szCs w:val="24"/>
          </w:rPr>
          <w:delText>Activity</w:delText>
        </w:r>
        <w:r w:rsidR="00417900" w:rsidRPr="00F71290" w:rsidDel="000A40F0">
          <w:rPr>
            <w:rFonts w:ascii="Arial" w:eastAsia="ＭＳ Ｐゴシック" w:hAnsi="Arial" w:cs="Arial"/>
            <w:sz w:val="22"/>
            <w:szCs w:val="24"/>
          </w:rPr>
          <w:delText>:</w:delText>
        </w:r>
        <w:r w:rsidR="00417900" w:rsidRPr="00F71290" w:rsidDel="000A40F0">
          <w:rPr>
            <w:rFonts w:ascii="Arial" w:eastAsia="ＭＳ Ｐゴシック" w:hAnsi="Arial" w:cs="Arial"/>
            <w:sz w:val="22"/>
            <w:szCs w:val="24"/>
          </w:rPr>
          <w:tab/>
        </w:r>
        <w:r w:rsidRPr="00F71290" w:rsidDel="000A40F0">
          <w:rPr>
            <w:rFonts w:ascii="Arial" w:eastAsia="ＭＳ Ｐゴシック" w:hAnsi="Arial" w:cs="Arial"/>
            <w:sz w:val="22"/>
            <w:szCs w:val="24"/>
          </w:rPr>
          <w:delText>-Make a</w:delText>
        </w:r>
      </w:del>
      <w:del w:id="441" w:author="Koriyama, Fumi[郡山 文]" w:date="2022-03-14T10:15:00Z">
        <w:r w:rsidRPr="00F71290" w:rsidDel="00F71290">
          <w:rPr>
            <w:rFonts w:ascii="Arial" w:eastAsia="ＭＳ Ｐゴシック" w:hAnsi="Arial" w:cs="Arial"/>
            <w:sz w:val="22"/>
            <w:szCs w:val="24"/>
          </w:rPr>
          <w:delText>n</w:delText>
        </w:r>
      </w:del>
      <w:del w:id="442" w:author="Koriyama, Fumi[郡山 文]" w:date="2022-03-14T12:05:00Z">
        <w:r w:rsidRPr="00F71290" w:rsidDel="000A40F0">
          <w:rPr>
            <w:rFonts w:ascii="Arial" w:eastAsia="ＭＳ Ｐゴシック" w:hAnsi="Arial" w:cs="Arial"/>
            <w:sz w:val="22"/>
            <w:szCs w:val="24"/>
          </w:rPr>
          <w:delText xml:space="preserve"> Country Report and to be submitted by</w:delText>
        </w:r>
      </w:del>
      <w:ins w:id="443" w:author="Kawada_OCDI" w:date="2022-03-11T01:51:00Z">
        <w:del w:id="444" w:author="Koriyama, Fumi[郡山 文]" w:date="2022-03-14T12:05:00Z">
          <w:r w:rsidR="00FE71EB" w:rsidRPr="00F71290" w:rsidDel="000A40F0">
            <w:rPr>
              <w:rFonts w:ascii="Arial" w:eastAsia="ＭＳ Ｐゴシック" w:hAnsi="Arial" w:cs="Arial"/>
              <w:b/>
              <w:sz w:val="22"/>
              <w:szCs w:val="24"/>
              <w:u w:val="single"/>
              <w:rPrChange w:id="445" w:author="Koriyama, Fumi[郡山 文]" w:date="2022-03-14T10:16:00Z">
                <w:rPr>
                  <w:rFonts w:ascii="Arial" w:eastAsia="ＭＳ Ｐゴシック" w:hAnsi="Arial" w:cs="Arial"/>
                  <w:sz w:val="22"/>
                  <w:szCs w:val="24"/>
                  <w:u w:val="single"/>
                </w:rPr>
              </w:rPrChange>
            </w:rPr>
            <w:delText>May</w:delText>
          </w:r>
        </w:del>
      </w:ins>
      <w:del w:id="446" w:author="Koriyama, Fumi[郡山 文]" w:date="2022-03-14T12:05:00Z">
        <w:r w:rsidRPr="00F71290" w:rsidDel="000A40F0">
          <w:rPr>
            <w:rFonts w:ascii="Arial" w:eastAsia="ＭＳ Ｐゴシック" w:hAnsi="Arial" w:cs="Arial"/>
            <w:b/>
            <w:sz w:val="22"/>
            <w:szCs w:val="24"/>
            <w:u w:val="single"/>
            <w:rPrChange w:id="447" w:author="Koriyama, Fumi[郡山 文]" w:date="2022-03-14T10:16:00Z">
              <w:rPr>
                <w:rFonts w:ascii="Arial" w:eastAsia="ＭＳ Ｐゴシック" w:hAnsi="Arial" w:cs="Arial"/>
                <w:sz w:val="22"/>
                <w:szCs w:val="24"/>
                <w:u w:val="single"/>
              </w:rPr>
            </w:rPrChange>
          </w:rPr>
          <w:delText xml:space="preserve"> </w:delText>
        </w:r>
      </w:del>
      <w:ins w:id="448" w:author="Kawada_OCDI" w:date="2022-03-11T01:51:00Z">
        <w:del w:id="449" w:author="Koriyama, Fumi[郡山 文]" w:date="2022-03-14T12:05:00Z">
          <w:r w:rsidR="00FE71EB" w:rsidRPr="00F71290" w:rsidDel="000A40F0">
            <w:rPr>
              <w:rFonts w:ascii="Arial" w:eastAsia="ＭＳ Ｐゴシック" w:hAnsi="Arial" w:cs="Arial"/>
              <w:b/>
              <w:sz w:val="22"/>
              <w:szCs w:val="24"/>
              <w:u w:val="single"/>
              <w:rPrChange w:id="450" w:author="Koriyama, Fumi[郡山 文]" w:date="2022-03-14T10:16:00Z">
                <w:rPr>
                  <w:rFonts w:ascii="Arial" w:eastAsia="ＭＳ Ｐゴシック" w:hAnsi="Arial" w:cs="Arial"/>
                  <w:sz w:val="22"/>
                  <w:szCs w:val="24"/>
                  <w:highlight w:val="yellow"/>
                  <w:u w:val="single"/>
                </w:rPr>
              </w:rPrChange>
            </w:rPr>
            <w:delText>30</w:delText>
          </w:r>
        </w:del>
      </w:ins>
      <w:del w:id="451" w:author="Koriyama, Fumi[郡山 文]" w:date="2022-03-14T12:05:00Z">
        <w:r w:rsidRPr="00F71290" w:rsidDel="000A40F0">
          <w:rPr>
            <w:rFonts w:ascii="Arial" w:eastAsia="ＭＳ Ｐゴシック" w:hAnsi="Arial" w:cs="Arial"/>
            <w:b/>
            <w:sz w:val="22"/>
            <w:szCs w:val="24"/>
            <w:u w:val="single"/>
            <w:vertAlign w:val="superscript"/>
            <w:rPrChange w:id="452" w:author="Koriyama, Fumi[郡山 文]" w:date="2022-03-14T10:16:00Z">
              <w:rPr>
                <w:rFonts w:ascii="Arial" w:eastAsia="ＭＳ Ｐゴシック" w:hAnsi="Arial" w:cs="Arial"/>
                <w:sz w:val="22"/>
                <w:szCs w:val="24"/>
                <w:u w:val="single"/>
              </w:rPr>
            </w:rPrChange>
          </w:rPr>
          <w:delText>th</w:delText>
        </w:r>
      </w:del>
    </w:p>
    <w:p w14:paraId="2452FB7F" w14:textId="17465FCA" w:rsidR="00E24C9A" w:rsidRPr="002804F0" w:rsidDel="000A40F0" w:rsidRDefault="00E24C9A" w:rsidP="00417900">
      <w:pPr>
        <w:pStyle w:val="a4"/>
        <w:spacing w:line="276" w:lineRule="auto"/>
        <w:ind w:firstLine="840"/>
        <w:jc w:val="left"/>
        <w:rPr>
          <w:del w:id="453" w:author="Koriyama, Fumi[郡山 文]" w:date="2022-03-14T12:05:00Z"/>
          <w:rFonts w:ascii="Arial" w:eastAsia="ＭＳ Ｐゴシック" w:hAnsi="Arial" w:cs="Arial"/>
          <w:sz w:val="22"/>
          <w:szCs w:val="24"/>
        </w:rPr>
      </w:pPr>
      <w:del w:id="454" w:author="Koriyama, Fumi[郡山 文]" w:date="2022-03-14T12:05:00Z">
        <w:r w:rsidRPr="002804F0" w:rsidDel="000A40F0">
          <w:rPr>
            <w:rFonts w:ascii="Arial" w:eastAsia="ＭＳ Ｐゴシック" w:hAnsi="Arial" w:cs="Arial"/>
            <w:sz w:val="22"/>
            <w:szCs w:val="24"/>
          </w:rPr>
          <w:delText>-Preparation for Country Report Presentation</w:delText>
        </w:r>
      </w:del>
    </w:p>
    <w:p w14:paraId="05247E40" w14:textId="01D5963D" w:rsidR="00E24C9A" w:rsidRPr="002804F0" w:rsidDel="000A40F0" w:rsidRDefault="00E24C9A" w:rsidP="00154BB9">
      <w:pPr>
        <w:pStyle w:val="a4"/>
        <w:spacing w:line="276" w:lineRule="auto"/>
        <w:jc w:val="left"/>
        <w:rPr>
          <w:del w:id="455" w:author="Koriyama, Fumi[郡山 文]" w:date="2022-03-14T12:05:00Z"/>
          <w:rFonts w:ascii="Arial" w:eastAsia="ＭＳ Ｐゴシック" w:hAnsi="Arial" w:cs="Arial"/>
          <w:b/>
          <w:szCs w:val="24"/>
        </w:rPr>
      </w:pPr>
    </w:p>
    <w:p w14:paraId="0B6C0EFC" w14:textId="2D8A2B2E" w:rsidR="00154BB9" w:rsidRPr="002804F0" w:rsidDel="000A40F0" w:rsidRDefault="003243EC" w:rsidP="00154BB9">
      <w:pPr>
        <w:pStyle w:val="a4"/>
        <w:spacing w:line="276" w:lineRule="auto"/>
        <w:jc w:val="left"/>
        <w:rPr>
          <w:del w:id="456" w:author="Koriyama, Fumi[郡山 文]" w:date="2022-03-14T12:05:00Z"/>
          <w:rFonts w:ascii="Arial" w:eastAsia="ＭＳ Ｐゴシック" w:hAnsi="Arial" w:cs="Arial"/>
          <w:sz w:val="22"/>
          <w:szCs w:val="24"/>
        </w:rPr>
      </w:pPr>
      <w:del w:id="457" w:author="Koriyama, Fumi[郡山 文]" w:date="2022-03-14T12:05:00Z">
        <w:r w:rsidRPr="002804F0" w:rsidDel="000A40F0">
          <w:rPr>
            <w:rFonts w:ascii="Arial" w:eastAsia="ＭＳ Ｐゴシック" w:hAnsi="Arial" w:cs="Arial"/>
            <w:b/>
            <w:sz w:val="22"/>
            <w:szCs w:val="24"/>
          </w:rPr>
          <w:delText xml:space="preserve"> </w:delText>
        </w:r>
        <w:r w:rsidR="00154BB9" w:rsidRPr="002804F0" w:rsidDel="000A40F0">
          <w:rPr>
            <w:rFonts w:ascii="Arial" w:eastAsia="ＭＳ Ｐゴシック" w:hAnsi="Arial" w:cs="Arial"/>
            <w:b/>
            <w:sz w:val="22"/>
            <w:szCs w:val="24"/>
          </w:rPr>
          <w:delText>[Online Phase]</w:delText>
        </w:r>
        <w:r w:rsidR="00417900" w:rsidRPr="002804F0" w:rsidDel="000A40F0">
          <w:rPr>
            <w:rFonts w:ascii="Arial" w:eastAsia="ＭＳ Ｐゴシック" w:hAnsi="Arial" w:cs="Arial"/>
            <w:b/>
            <w:sz w:val="22"/>
            <w:szCs w:val="24"/>
          </w:rPr>
          <w:delText xml:space="preserve"> </w:delText>
        </w:r>
        <w:r w:rsidR="00417900" w:rsidRPr="002804F0" w:rsidDel="000A40F0">
          <w:rPr>
            <w:rFonts w:ascii="Arial" w:eastAsia="ＭＳ Ｐゴシック" w:hAnsi="Arial" w:cs="Arial"/>
            <w:sz w:val="22"/>
            <w:szCs w:val="24"/>
          </w:rPr>
          <w:delText>*subject to change</w:delText>
        </w:r>
      </w:del>
    </w:p>
    <w:tbl>
      <w:tblPr>
        <w:tblStyle w:val="ab"/>
        <w:tblW w:w="0" w:type="auto"/>
        <w:tblLook w:val="04A0" w:firstRow="1" w:lastRow="0" w:firstColumn="1" w:lastColumn="0" w:noHBand="0" w:noVBand="1"/>
      </w:tblPr>
      <w:tblGrid>
        <w:gridCol w:w="3539"/>
        <w:gridCol w:w="6174"/>
      </w:tblGrid>
      <w:tr w:rsidR="00417900" w:rsidRPr="002B26D5" w:rsidDel="000A40F0" w14:paraId="3780ED14" w14:textId="7ACBAD9F" w:rsidTr="007D5D01">
        <w:trPr>
          <w:del w:id="458" w:author="Koriyama, Fumi[郡山 文]" w:date="2022-03-14T12:05:00Z"/>
        </w:trPr>
        <w:tc>
          <w:tcPr>
            <w:tcW w:w="3539" w:type="dxa"/>
          </w:tcPr>
          <w:p w14:paraId="62E332BA" w14:textId="341C45AB" w:rsidR="00417900" w:rsidRPr="002804F0" w:rsidDel="000A40F0" w:rsidRDefault="00417900" w:rsidP="00417900">
            <w:pPr>
              <w:pStyle w:val="a4"/>
              <w:spacing w:line="276" w:lineRule="auto"/>
              <w:jc w:val="center"/>
              <w:rPr>
                <w:del w:id="459" w:author="Koriyama, Fumi[郡山 文]" w:date="2022-03-14T12:05:00Z"/>
                <w:rFonts w:ascii="Arial" w:eastAsia="ＭＳ Ｐゴシック" w:hAnsi="Arial" w:cs="Arial"/>
                <w:szCs w:val="24"/>
              </w:rPr>
            </w:pPr>
            <w:del w:id="460" w:author="Koriyama, Fumi[郡山 文]" w:date="2022-03-14T12:05:00Z">
              <w:r w:rsidRPr="002B26D5" w:rsidDel="000A40F0">
                <w:rPr>
                  <w:rFonts w:ascii="Arial" w:eastAsia="ＭＳ Ｐゴシック" w:hAnsi="Arial" w:cs="Arial"/>
                  <w:szCs w:val="24"/>
                </w:rPr>
                <w:delText>Date</w:delText>
              </w:r>
            </w:del>
          </w:p>
        </w:tc>
        <w:tc>
          <w:tcPr>
            <w:tcW w:w="6174" w:type="dxa"/>
          </w:tcPr>
          <w:p w14:paraId="411E03B4" w14:textId="707605DC" w:rsidR="00417900" w:rsidRPr="00F71290" w:rsidDel="000A40F0" w:rsidRDefault="00417900" w:rsidP="00417900">
            <w:pPr>
              <w:pStyle w:val="a4"/>
              <w:spacing w:line="276" w:lineRule="auto"/>
              <w:ind w:left="113"/>
              <w:jc w:val="center"/>
              <w:rPr>
                <w:del w:id="461" w:author="Koriyama, Fumi[郡山 文]" w:date="2022-03-14T12:05:00Z"/>
                <w:rFonts w:ascii="Arial" w:eastAsia="ＭＳ Ｐゴシック" w:hAnsi="Arial" w:cs="Arial"/>
                <w:sz w:val="22"/>
                <w:szCs w:val="24"/>
              </w:rPr>
            </w:pPr>
            <w:del w:id="462" w:author="Koriyama, Fumi[郡山 文]" w:date="2022-03-14T12:05:00Z">
              <w:r w:rsidRPr="00F71290" w:rsidDel="000A40F0">
                <w:rPr>
                  <w:rFonts w:ascii="Arial" w:eastAsia="ＭＳ Ｐゴシック" w:hAnsi="Arial" w:cs="Arial"/>
                  <w:sz w:val="22"/>
                  <w:szCs w:val="24"/>
                </w:rPr>
                <w:delText xml:space="preserve">    Subject</w:delText>
              </w:r>
            </w:del>
          </w:p>
        </w:tc>
      </w:tr>
      <w:tr w:rsidR="00417900" w:rsidRPr="002B26D5" w:rsidDel="000A40F0" w14:paraId="55D50AF4" w14:textId="3AA777E8" w:rsidTr="007D5D01">
        <w:trPr>
          <w:del w:id="463" w:author="Koriyama, Fumi[郡山 文]" w:date="2022-03-14T12:05:00Z"/>
        </w:trPr>
        <w:tc>
          <w:tcPr>
            <w:tcW w:w="3539" w:type="dxa"/>
          </w:tcPr>
          <w:p w14:paraId="584A47B9" w14:textId="2E717736" w:rsidR="00417900" w:rsidRPr="002804F0" w:rsidDel="000A40F0" w:rsidRDefault="00417900" w:rsidP="00417900">
            <w:pPr>
              <w:pStyle w:val="a4"/>
              <w:spacing w:line="276" w:lineRule="auto"/>
              <w:jc w:val="left"/>
              <w:rPr>
                <w:del w:id="464" w:author="Koriyama, Fumi[郡山 文]" w:date="2022-03-14T12:05:00Z"/>
                <w:rFonts w:ascii="Arial" w:eastAsia="ＭＳ Ｐゴシック" w:hAnsi="Arial" w:cs="Arial"/>
                <w:szCs w:val="24"/>
              </w:rPr>
            </w:pPr>
            <w:del w:id="465" w:author="Koriyama, Fumi[郡山 文]" w:date="2022-03-14T12:05:00Z">
              <w:r w:rsidRPr="002B26D5" w:rsidDel="000A40F0">
                <w:rPr>
                  <w:rFonts w:ascii="Arial" w:eastAsia="ＭＳ Ｐゴシック" w:hAnsi="Arial" w:cs="Arial"/>
                  <w:szCs w:val="24"/>
                </w:rPr>
                <w:delText>1</w:delText>
              </w:r>
              <w:r w:rsidRPr="002B26D5" w:rsidDel="000A40F0">
                <w:rPr>
                  <w:rFonts w:ascii="Arial" w:eastAsia="ＭＳ Ｐゴシック" w:hAnsi="Arial" w:cs="Arial"/>
                  <w:szCs w:val="24"/>
                  <w:vertAlign w:val="superscript"/>
                  <w:rPrChange w:id="466" w:author="Izumi, Keita[泉 恵太]" w:date="2022-03-11T22:42:00Z">
                    <w:rPr>
                      <w:rFonts w:ascii="Arial" w:eastAsia="ＭＳ Ｐゴシック" w:hAnsi="Arial" w:cs="Arial"/>
                      <w:szCs w:val="24"/>
                    </w:rPr>
                  </w:rPrChange>
                </w:rPr>
                <w:delText>st</w:delText>
              </w:r>
              <w:r w:rsidRPr="002B26D5" w:rsidDel="000A40F0">
                <w:rPr>
                  <w:rFonts w:ascii="Arial" w:eastAsia="ＭＳ Ｐゴシック" w:hAnsi="Arial" w:cs="Arial"/>
                  <w:szCs w:val="24"/>
                </w:rPr>
                <w:delText xml:space="preserve"> </w:delText>
              </w:r>
              <w:r w:rsidRPr="002804F0" w:rsidDel="000A40F0">
                <w:rPr>
                  <w:rFonts w:ascii="Arial" w:eastAsia="ＭＳ Ｐゴシック" w:hAnsi="Arial" w:cs="Arial"/>
                  <w:szCs w:val="24"/>
                </w:rPr>
                <w:delText>week</w:delText>
              </w:r>
            </w:del>
          </w:p>
          <w:p w14:paraId="7BE1D12F" w14:textId="43EAAAF8" w:rsidR="00417900" w:rsidRPr="002B26D5" w:rsidDel="000A40F0" w:rsidRDefault="00476062" w:rsidP="00AA0B07">
            <w:pPr>
              <w:pStyle w:val="a4"/>
              <w:spacing w:line="276" w:lineRule="auto"/>
              <w:jc w:val="left"/>
              <w:rPr>
                <w:del w:id="467" w:author="Koriyama, Fumi[郡山 文]" w:date="2022-03-14T12:05:00Z"/>
                <w:rFonts w:ascii="Arial" w:eastAsia="ＭＳ Ｐゴシック" w:hAnsi="Arial" w:cs="Arial"/>
                <w:bCs/>
                <w:sz w:val="22"/>
                <w:szCs w:val="24"/>
                <w:rPrChange w:id="468" w:author="Izumi, Keita[泉 恵太]" w:date="2022-03-11T22:42:00Z">
                  <w:rPr>
                    <w:del w:id="469" w:author="Koriyama, Fumi[郡山 文]" w:date="2022-03-14T12:05:00Z"/>
                    <w:rFonts w:ascii="Arial" w:eastAsia="ＭＳ Ｐゴシック" w:hAnsi="Arial" w:cs="Arial"/>
                    <w:b/>
                    <w:sz w:val="22"/>
                    <w:szCs w:val="24"/>
                  </w:rPr>
                </w:rPrChange>
              </w:rPr>
            </w:pPr>
            <w:ins w:id="470" w:author="Kawada_OCDI" w:date="2022-03-11T02:04:00Z">
              <w:del w:id="471" w:author="Koriyama, Fumi[郡山 文]" w:date="2022-03-14T12:05:00Z">
                <w:r w:rsidRPr="002B26D5" w:rsidDel="000A40F0">
                  <w:rPr>
                    <w:rFonts w:ascii="Arial" w:eastAsia="ＭＳ Ｐゴシック" w:hAnsi="Arial" w:cs="Arial"/>
                    <w:bCs/>
                    <w:sz w:val="22"/>
                    <w:szCs w:val="24"/>
                    <w:rPrChange w:id="472" w:author="Izumi, Keita[泉 恵太]" w:date="2022-03-11T22:42:00Z">
                      <w:rPr>
                        <w:rFonts w:ascii="Arial" w:eastAsia="ＭＳ Ｐゴシック" w:hAnsi="Arial" w:cs="Arial"/>
                        <w:b/>
                        <w:sz w:val="22"/>
                        <w:szCs w:val="24"/>
                      </w:rPr>
                    </w:rPrChange>
                  </w:rPr>
                  <w:delText>(13</w:delText>
                </w:r>
              </w:del>
            </w:ins>
            <w:ins w:id="473" w:author="Kawada_OCDI" w:date="2022-03-11T02:05:00Z">
              <w:del w:id="474" w:author="Koriyama, Fumi[郡山 文]" w:date="2022-03-14T12:05:00Z">
                <w:r w:rsidRPr="002B26D5" w:rsidDel="000A40F0">
                  <w:rPr>
                    <w:rFonts w:ascii="Arial" w:eastAsia="ＭＳ Ｐゴシック" w:hAnsi="Arial" w:cs="Arial"/>
                    <w:bCs/>
                    <w:sz w:val="22"/>
                    <w:szCs w:val="24"/>
                    <w:vertAlign w:val="superscript"/>
                    <w:rPrChange w:id="475" w:author="Izumi, Keita[泉 恵太]" w:date="2022-03-11T22:42:00Z">
                      <w:rPr>
                        <w:rFonts w:ascii="Arial" w:eastAsia="ＭＳ Ｐゴシック" w:hAnsi="Arial" w:cs="Arial"/>
                        <w:b/>
                        <w:sz w:val="22"/>
                        <w:szCs w:val="24"/>
                      </w:rPr>
                    </w:rPrChange>
                  </w:rPr>
                  <w:delText>th</w:delText>
                </w:r>
                <w:r w:rsidRPr="002B26D5" w:rsidDel="000A40F0">
                  <w:rPr>
                    <w:rFonts w:ascii="Arial" w:eastAsia="ＭＳ Ｐゴシック" w:hAnsi="Arial" w:cs="Arial"/>
                    <w:bCs/>
                    <w:sz w:val="22"/>
                    <w:szCs w:val="24"/>
                    <w:rPrChange w:id="476" w:author="Izumi, Keita[泉 恵太]" w:date="2022-03-11T22:42:00Z">
                      <w:rPr>
                        <w:rFonts w:ascii="Arial" w:eastAsia="ＭＳ Ｐゴシック" w:hAnsi="Arial" w:cs="Arial"/>
                        <w:b/>
                        <w:sz w:val="22"/>
                        <w:szCs w:val="24"/>
                      </w:rPr>
                    </w:rPrChange>
                  </w:rPr>
                  <w:delText xml:space="preserve"> -16</w:delText>
                </w:r>
                <w:r w:rsidRPr="002B26D5" w:rsidDel="000A40F0">
                  <w:rPr>
                    <w:rFonts w:ascii="Arial" w:eastAsia="ＭＳ Ｐゴシック" w:hAnsi="Arial" w:cs="Arial"/>
                    <w:bCs/>
                    <w:sz w:val="22"/>
                    <w:szCs w:val="24"/>
                    <w:vertAlign w:val="superscript"/>
                    <w:rPrChange w:id="477" w:author="Izumi, Keita[泉 恵太]" w:date="2022-03-11T22:42:00Z">
                      <w:rPr>
                        <w:rFonts w:ascii="Arial" w:eastAsia="ＭＳ Ｐゴシック" w:hAnsi="Arial" w:cs="Arial"/>
                        <w:b/>
                        <w:sz w:val="22"/>
                        <w:szCs w:val="24"/>
                      </w:rPr>
                    </w:rPrChange>
                  </w:rPr>
                  <w:delText>th</w:delText>
                </w:r>
                <w:r w:rsidRPr="002B26D5" w:rsidDel="000A40F0">
                  <w:rPr>
                    <w:rFonts w:ascii="Arial" w:eastAsia="ＭＳ Ｐゴシック" w:hAnsi="Arial" w:cs="Arial"/>
                    <w:bCs/>
                    <w:sz w:val="22"/>
                    <w:szCs w:val="24"/>
                    <w:rPrChange w:id="478" w:author="Izumi, Keita[泉 恵太]" w:date="2022-03-11T22:42:00Z">
                      <w:rPr>
                        <w:rFonts w:ascii="Arial" w:eastAsia="ＭＳ Ｐゴシック" w:hAnsi="Arial" w:cs="Arial"/>
                        <w:b/>
                        <w:sz w:val="22"/>
                        <w:szCs w:val="24"/>
                      </w:rPr>
                    </w:rPrChange>
                  </w:rPr>
                  <w:delText xml:space="preserve"> June)</w:delText>
                </w:r>
              </w:del>
            </w:ins>
          </w:p>
        </w:tc>
        <w:tc>
          <w:tcPr>
            <w:tcW w:w="6174" w:type="dxa"/>
          </w:tcPr>
          <w:p w14:paraId="7C3D7E3C" w14:textId="4FBAA893" w:rsidR="00417900" w:rsidRPr="00F71290" w:rsidDel="000A40F0" w:rsidRDefault="00417900" w:rsidP="00417900">
            <w:pPr>
              <w:pStyle w:val="a4"/>
              <w:numPr>
                <w:ilvl w:val="0"/>
                <w:numId w:val="14"/>
              </w:numPr>
              <w:spacing w:line="276" w:lineRule="auto"/>
              <w:ind w:left="113" w:hanging="113"/>
              <w:jc w:val="left"/>
              <w:rPr>
                <w:del w:id="479" w:author="Koriyama, Fumi[郡山 文]" w:date="2022-03-14T12:05:00Z"/>
                <w:rFonts w:ascii="Arial" w:eastAsia="ＭＳ Ｐゴシック" w:hAnsi="Arial" w:cs="Arial"/>
                <w:sz w:val="22"/>
                <w:szCs w:val="24"/>
              </w:rPr>
            </w:pPr>
            <w:del w:id="480" w:author="Koriyama, Fumi[郡山 文]" w:date="2022-03-14T12:05:00Z">
              <w:r w:rsidRPr="00F71290" w:rsidDel="000A40F0">
                <w:rPr>
                  <w:rFonts w:ascii="Arial" w:eastAsia="ＭＳ Ｐゴシック" w:hAnsi="Arial" w:cs="Arial"/>
                  <w:sz w:val="22"/>
                  <w:szCs w:val="24"/>
                </w:rPr>
                <w:delText>Opening Ceremony</w:delText>
              </w:r>
            </w:del>
          </w:p>
          <w:p w14:paraId="5E20B29D" w14:textId="669AC037" w:rsidR="00417900" w:rsidRPr="00F71290" w:rsidDel="000A40F0" w:rsidRDefault="00417900" w:rsidP="00417900">
            <w:pPr>
              <w:pStyle w:val="a4"/>
              <w:numPr>
                <w:ilvl w:val="0"/>
                <w:numId w:val="14"/>
              </w:numPr>
              <w:spacing w:line="276" w:lineRule="auto"/>
              <w:ind w:left="113" w:hanging="113"/>
              <w:jc w:val="left"/>
              <w:rPr>
                <w:del w:id="481" w:author="Koriyama, Fumi[郡山 文]" w:date="2022-03-14T12:05:00Z"/>
                <w:rFonts w:ascii="Arial" w:eastAsia="ＭＳ Ｐゴシック" w:hAnsi="Arial" w:cs="Arial"/>
                <w:sz w:val="22"/>
                <w:szCs w:val="24"/>
              </w:rPr>
            </w:pPr>
            <w:del w:id="482" w:author="Koriyama, Fumi[郡山 文]" w:date="2022-03-14T12:05:00Z">
              <w:r w:rsidRPr="00F71290" w:rsidDel="000A40F0">
                <w:rPr>
                  <w:rFonts w:ascii="Arial" w:eastAsia="ＭＳ Ｐゴシック" w:hAnsi="Arial" w:cs="Arial"/>
                  <w:sz w:val="22"/>
                  <w:szCs w:val="24"/>
                </w:rPr>
                <w:delText>Program Orientation</w:delText>
              </w:r>
            </w:del>
          </w:p>
          <w:p w14:paraId="277123C1" w14:textId="25ED1D85" w:rsidR="00417900" w:rsidRPr="00F71290" w:rsidDel="000A40F0" w:rsidRDefault="00417900" w:rsidP="008F2CA6">
            <w:pPr>
              <w:pStyle w:val="a4"/>
              <w:numPr>
                <w:ilvl w:val="0"/>
                <w:numId w:val="14"/>
              </w:numPr>
              <w:spacing w:line="276" w:lineRule="auto"/>
              <w:ind w:left="113" w:hanging="113"/>
              <w:jc w:val="left"/>
              <w:rPr>
                <w:del w:id="483" w:author="Koriyama, Fumi[郡山 文]" w:date="2022-03-14T12:05:00Z"/>
                <w:rFonts w:ascii="Arial" w:eastAsia="ＭＳ Ｐゴシック" w:hAnsi="Arial" w:cs="Arial"/>
                <w:sz w:val="22"/>
                <w:szCs w:val="24"/>
              </w:rPr>
            </w:pPr>
            <w:del w:id="484" w:author="Koriyama, Fumi[郡山 文]" w:date="2022-03-14T12:05:00Z">
              <w:r w:rsidRPr="00F71290" w:rsidDel="000A40F0">
                <w:rPr>
                  <w:rFonts w:ascii="Arial" w:eastAsia="ＭＳ Ｐゴシック" w:hAnsi="Arial" w:cs="Arial"/>
                  <w:sz w:val="22"/>
                  <w:szCs w:val="24"/>
                </w:rPr>
                <w:delText>Individual Interview for Country Report and Action Plan</w:delText>
              </w:r>
            </w:del>
          </w:p>
          <w:p w14:paraId="2122F9C7" w14:textId="6704B52D" w:rsidR="00417900" w:rsidRPr="00F71290" w:rsidDel="000A40F0" w:rsidRDefault="00417900" w:rsidP="00690CC4">
            <w:pPr>
              <w:pStyle w:val="a4"/>
              <w:numPr>
                <w:ilvl w:val="0"/>
                <w:numId w:val="14"/>
              </w:numPr>
              <w:spacing w:line="276" w:lineRule="auto"/>
              <w:ind w:left="113" w:hanging="113"/>
              <w:jc w:val="left"/>
              <w:rPr>
                <w:del w:id="485" w:author="Koriyama, Fumi[郡山 文]" w:date="2022-03-14T12:05:00Z"/>
                <w:rFonts w:ascii="Arial" w:eastAsia="ＭＳ Ｐゴシック" w:hAnsi="Arial" w:cs="Arial"/>
                <w:sz w:val="22"/>
                <w:szCs w:val="24"/>
              </w:rPr>
            </w:pPr>
            <w:commentRangeStart w:id="486"/>
            <w:del w:id="487" w:author="Koriyama, Fumi[郡山 文]" w:date="2022-03-14T12:05:00Z">
              <w:r w:rsidRPr="00F71290" w:rsidDel="000A40F0">
                <w:rPr>
                  <w:rFonts w:ascii="Arial" w:eastAsia="ＭＳ Ｐゴシック" w:hAnsi="Arial" w:cs="Arial"/>
                  <w:sz w:val="22"/>
                  <w:szCs w:val="24"/>
                </w:rPr>
                <w:delText>Country Report Presentation</w:delText>
              </w:r>
              <w:commentRangeEnd w:id="486"/>
              <w:r w:rsidR="00B241B3" w:rsidRPr="00F71290" w:rsidDel="000A40F0">
                <w:rPr>
                  <w:rStyle w:val="a5"/>
                  <w:rFonts w:ascii="Arial" w:hAnsi="Arial" w:cs="Arial"/>
                  <w:rPrChange w:id="488" w:author="Koriyama, Fumi[郡山 文]" w:date="2022-03-14T10:16:00Z">
                    <w:rPr>
                      <w:rStyle w:val="a5"/>
                    </w:rPr>
                  </w:rPrChange>
                </w:rPr>
                <w:commentReference w:id="486"/>
              </w:r>
            </w:del>
            <w:ins w:id="489" w:author="Kawada_OCDI" w:date="2022-03-11T01:53:00Z">
              <w:del w:id="490" w:author="Koriyama, Fumi[郡山 文]" w:date="2022-03-14T12:05:00Z">
                <w:r w:rsidR="00690CC4" w:rsidRPr="00F71290" w:rsidDel="000A40F0">
                  <w:rPr>
                    <w:rFonts w:ascii="Arial" w:eastAsia="ＭＳ Ｐゴシック" w:hAnsi="Arial" w:cs="Arial"/>
                    <w:sz w:val="22"/>
                    <w:szCs w:val="24"/>
                    <w:rPrChange w:id="491" w:author="Koriyama, Fumi[郡山 文]" w:date="2022-03-14T10:16:00Z">
                      <w:rPr>
                        <w:rFonts w:ascii="Arial" w:eastAsia="ＭＳ Ｐゴシック" w:hAnsi="Arial" w:cs="Arial"/>
                        <w:sz w:val="22"/>
                        <w:szCs w:val="24"/>
                        <w:highlight w:val="yellow"/>
                      </w:rPr>
                    </w:rPrChange>
                  </w:rPr>
                  <w:delText xml:space="preserve"> and </w:delText>
                </w:r>
              </w:del>
            </w:ins>
            <w:ins w:id="492" w:author="Kawada_OCDI" w:date="2022-03-11T01:59:00Z">
              <w:del w:id="493" w:author="Koriyama, Fumi[郡山 文]" w:date="2022-03-14T12:05:00Z">
                <w:r w:rsidR="00476062" w:rsidRPr="00F71290" w:rsidDel="000A40F0">
                  <w:rPr>
                    <w:rFonts w:ascii="Arial" w:eastAsia="ＭＳ 明朝" w:hAnsi="Arial" w:cs="Arial"/>
                    <w:szCs w:val="21"/>
                  </w:rPr>
                  <w:delText xml:space="preserve">discussion including experts and </w:delText>
                </w:r>
              </w:del>
            </w:ins>
            <w:ins w:id="494" w:author="Kawada_OCDI" w:date="2022-03-11T02:00:00Z">
              <w:del w:id="495" w:author="Koriyama, Fumi[郡山 文]" w:date="2022-03-14T12:05:00Z">
                <w:r w:rsidR="00476062" w:rsidRPr="00F71290" w:rsidDel="000A40F0">
                  <w:rPr>
                    <w:rFonts w:ascii="Arial" w:eastAsia="ＭＳ 明朝" w:hAnsi="Arial" w:cs="Arial"/>
                    <w:szCs w:val="21"/>
                  </w:rPr>
                  <w:delText>participants</w:delText>
                </w:r>
              </w:del>
            </w:ins>
          </w:p>
        </w:tc>
      </w:tr>
      <w:tr w:rsidR="00417900" w:rsidRPr="002B26D5" w:rsidDel="000A40F0" w14:paraId="1C02B53F" w14:textId="7023F67C" w:rsidTr="007D5D01">
        <w:trPr>
          <w:del w:id="496" w:author="Koriyama, Fumi[郡山 文]" w:date="2022-03-14T12:05:00Z"/>
        </w:trPr>
        <w:tc>
          <w:tcPr>
            <w:tcW w:w="3539" w:type="dxa"/>
          </w:tcPr>
          <w:p w14:paraId="675310EA" w14:textId="522FEE15" w:rsidR="00417900" w:rsidRPr="002804F0" w:rsidDel="000A40F0" w:rsidRDefault="00417900" w:rsidP="00417900">
            <w:pPr>
              <w:pStyle w:val="a4"/>
              <w:spacing w:line="276" w:lineRule="auto"/>
              <w:jc w:val="left"/>
              <w:rPr>
                <w:del w:id="497" w:author="Koriyama, Fumi[郡山 文]" w:date="2022-03-14T12:05:00Z"/>
                <w:rFonts w:ascii="Arial" w:eastAsia="ＭＳ Ｐゴシック" w:hAnsi="Arial" w:cs="Arial"/>
                <w:szCs w:val="24"/>
              </w:rPr>
            </w:pPr>
            <w:del w:id="498" w:author="Koriyama, Fumi[郡山 文]" w:date="2022-03-14T12:05:00Z">
              <w:r w:rsidRPr="002B26D5" w:rsidDel="000A40F0">
                <w:rPr>
                  <w:rFonts w:ascii="Arial" w:eastAsia="ＭＳ Ｐゴシック" w:hAnsi="Arial" w:cs="Arial"/>
                  <w:szCs w:val="24"/>
                </w:rPr>
                <w:delText>2</w:delText>
              </w:r>
              <w:r w:rsidRPr="002B26D5" w:rsidDel="000A40F0">
                <w:rPr>
                  <w:rFonts w:ascii="Arial" w:eastAsia="ＭＳ Ｐゴシック" w:hAnsi="Arial" w:cs="Arial"/>
                  <w:szCs w:val="24"/>
                  <w:vertAlign w:val="superscript"/>
                  <w:rPrChange w:id="499" w:author="Izumi, Keita[泉 恵太]" w:date="2022-03-11T22:42:00Z">
                    <w:rPr>
                      <w:rFonts w:ascii="Arial" w:eastAsia="ＭＳ Ｐゴシック" w:hAnsi="Arial" w:cs="Arial"/>
                      <w:szCs w:val="24"/>
                    </w:rPr>
                  </w:rPrChange>
                </w:rPr>
                <w:delText>nd</w:delText>
              </w:r>
              <w:r w:rsidRPr="002B26D5" w:rsidDel="000A40F0">
                <w:rPr>
                  <w:rFonts w:ascii="Arial" w:eastAsia="ＭＳ Ｐゴシック" w:hAnsi="Arial" w:cs="Arial"/>
                  <w:szCs w:val="24"/>
                </w:rPr>
                <w:delText xml:space="preserve"> </w:delText>
              </w:r>
              <w:r w:rsidRPr="002804F0" w:rsidDel="000A40F0">
                <w:rPr>
                  <w:rFonts w:ascii="Arial" w:eastAsia="ＭＳ Ｐゴシック" w:hAnsi="Arial" w:cs="Arial"/>
                  <w:szCs w:val="24"/>
                </w:rPr>
                <w:delText>week</w:delText>
              </w:r>
            </w:del>
          </w:p>
          <w:p w14:paraId="69120D4D" w14:textId="53691840" w:rsidR="00417900" w:rsidRPr="002804F0" w:rsidDel="000A40F0" w:rsidRDefault="00476062" w:rsidP="00AA0B07">
            <w:pPr>
              <w:pStyle w:val="a4"/>
              <w:spacing w:line="276" w:lineRule="auto"/>
              <w:jc w:val="left"/>
              <w:rPr>
                <w:del w:id="500" w:author="Koriyama, Fumi[郡山 文]" w:date="2022-03-14T12:05:00Z"/>
                <w:rFonts w:ascii="Arial" w:eastAsia="ＭＳ Ｐゴシック" w:hAnsi="Arial" w:cs="Arial"/>
                <w:b/>
                <w:sz w:val="22"/>
                <w:szCs w:val="24"/>
              </w:rPr>
            </w:pPr>
            <w:ins w:id="501" w:author="Kawada_OCDI" w:date="2022-03-11T02:05:00Z">
              <w:del w:id="502" w:author="Koriyama, Fumi[郡山 文]" w:date="2022-03-14T12:05:00Z">
                <w:r w:rsidRPr="002B26D5" w:rsidDel="000A40F0">
                  <w:rPr>
                    <w:rFonts w:ascii="Arial" w:eastAsia="ＭＳ Ｐゴシック" w:hAnsi="Arial" w:cs="Arial"/>
                    <w:bCs/>
                    <w:sz w:val="22"/>
                    <w:szCs w:val="24"/>
                  </w:rPr>
                  <w:delText>(</w:delText>
                </w:r>
              </w:del>
            </w:ins>
            <w:ins w:id="503" w:author="Kawada_OCDI" w:date="2022-03-11T02:10:00Z">
              <w:del w:id="504" w:author="Koriyama, Fumi[郡山 文]" w:date="2022-03-14T12:05:00Z">
                <w:r w:rsidR="00203AF0" w:rsidRPr="002804F0" w:rsidDel="000A40F0">
                  <w:rPr>
                    <w:rFonts w:ascii="Arial" w:eastAsia="ＭＳ Ｐゴシック" w:hAnsi="Arial" w:cs="Arial"/>
                    <w:bCs/>
                    <w:sz w:val="22"/>
                    <w:szCs w:val="24"/>
                  </w:rPr>
                  <w:delText>20</w:delText>
                </w:r>
              </w:del>
            </w:ins>
            <w:ins w:id="505" w:author="Kawada_OCDI" w:date="2022-03-11T02:05:00Z">
              <w:del w:id="506" w:author="Koriyama, Fumi[郡山 文]" w:date="2022-03-14T12:05:00Z">
                <w:r w:rsidRPr="002804F0" w:rsidDel="000A40F0">
                  <w:rPr>
                    <w:rFonts w:ascii="Arial" w:eastAsia="ＭＳ Ｐゴシック" w:hAnsi="Arial" w:cs="Arial"/>
                    <w:bCs/>
                    <w:sz w:val="22"/>
                    <w:szCs w:val="24"/>
                    <w:vertAlign w:val="superscript"/>
                  </w:rPr>
                  <w:delText>th</w:delText>
                </w:r>
                <w:r w:rsidRPr="002804F0" w:rsidDel="000A40F0">
                  <w:rPr>
                    <w:rFonts w:ascii="Arial" w:eastAsia="ＭＳ Ｐゴシック" w:hAnsi="Arial" w:cs="Arial"/>
                    <w:bCs/>
                    <w:sz w:val="22"/>
                    <w:szCs w:val="24"/>
                  </w:rPr>
                  <w:delText xml:space="preserve"> -</w:delText>
                </w:r>
              </w:del>
            </w:ins>
            <w:ins w:id="507" w:author="Kawada_OCDI" w:date="2022-03-11T02:10:00Z">
              <w:del w:id="508" w:author="Koriyama, Fumi[郡山 文]" w:date="2022-03-14T12:05:00Z">
                <w:r w:rsidR="00203AF0" w:rsidRPr="002804F0" w:rsidDel="000A40F0">
                  <w:rPr>
                    <w:rFonts w:ascii="Arial" w:eastAsia="ＭＳ Ｐゴシック" w:hAnsi="Arial" w:cs="Arial"/>
                    <w:bCs/>
                    <w:sz w:val="22"/>
                    <w:szCs w:val="24"/>
                  </w:rPr>
                  <w:delText>23</w:delText>
                </w:r>
              </w:del>
            </w:ins>
            <w:ins w:id="509" w:author="Kawada_OCDI" w:date="2022-03-11T02:05:00Z">
              <w:del w:id="510" w:author="Koriyama, Fumi[郡山 文]" w:date="2022-03-14T12:05:00Z">
                <w:r w:rsidRPr="002804F0" w:rsidDel="000A40F0">
                  <w:rPr>
                    <w:rFonts w:ascii="Arial" w:eastAsia="ＭＳ Ｐゴシック" w:hAnsi="Arial" w:cs="Arial"/>
                    <w:bCs/>
                    <w:sz w:val="22"/>
                    <w:szCs w:val="24"/>
                    <w:vertAlign w:val="superscript"/>
                  </w:rPr>
                  <w:delText>th</w:delText>
                </w:r>
                <w:r w:rsidRPr="002804F0" w:rsidDel="000A40F0">
                  <w:rPr>
                    <w:rFonts w:ascii="Arial" w:eastAsia="ＭＳ Ｐゴシック" w:hAnsi="Arial" w:cs="Arial"/>
                    <w:bCs/>
                    <w:sz w:val="22"/>
                    <w:szCs w:val="24"/>
                  </w:rPr>
                  <w:delText xml:space="preserve"> June)</w:delText>
                </w:r>
              </w:del>
            </w:ins>
          </w:p>
        </w:tc>
        <w:tc>
          <w:tcPr>
            <w:tcW w:w="6174" w:type="dxa"/>
          </w:tcPr>
          <w:p w14:paraId="5BEF6B07" w14:textId="33E45406" w:rsidR="00417900" w:rsidRPr="00F71290" w:rsidDel="000A40F0" w:rsidRDefault="00417900" w:rsidP="00417900">
            <w:pPr>
              <w:pStyle w:val="a4"/>
              <w:spacing w:line="276" w:lineRule="auto"/>
              <w:jc w:val="left"/>
              <w:rPr>
                <w:del w:id="511" w:author="Koriyama, Fumi[郡山 文]" w:date="2022-03-14T12:05:00Z"/>
                <w:rFonts w:ascii="Arial" w:eastAsia="ＭＳ Ｐゴシック" w:hAnsi="Arial" w:cs="Arial"/>
                <w:sz w:val="22"/>
                <w:szCs w:val="24"/>
              </w:rPr>
            </w:pPr>
            <w:del w:id="512" w:author="Koriyama, Fumi[郡山 文]" w:date="2022-03-14T12:05:00Z">
              <w:r w:rsidRPr="00F71290" w:rsidDel="000A40F0">
                <w:rPr>
                  <w:rFonts w:ascii="Arial" w:eastAsia="ＭＳ Ｐゴシック" w:hAnsi="Arial" w:cs="Arial"/>
                  <w:sz w:val="22"/>
                  <w:szCs w:val="24"/>
                </w:rPr>
                <w:delText>- Japan'</w:delText>
              </w:r>
            </w:del>
            <w:ins w:id="513" w:author="Kawada_OCDI" w:date="2022-03-11T14:41:00Z">
              <w:del w:id="514" w:author="Koriyama, Fumi[郡山 文]" w:date="2022-03-14T12:05:00Z">
                <w:r w:rsidR="00641220" w:rsidRPr="00F71290" w:rsidDel="000A40F0">
                  <w:rPr>
                    <w:rFonts w:ascii="Arial" w:eastAsia="ＭＳ Ｐゴシック" w:hAnsi="Arial" w:cs="Arial"/>
                    <w:sz w:val="22"/>
                    <w:szCs w:val="24"/>
                    <w:rPrChange w:id="515" w:author="Koriyama, Fumi[郡山 文]" w:date="2022-03-14T10:16:00Z">
                      <w:rPr>
                        <w:rFonts w:ascii="Arial" w:eastAsia="ＭＳ Ｐゴシック" w:hAnsi="Arial" w:cs="Arial"/>
                        <w:sz w:val="22"/>
                        <w:szCs w:val="24"/>
                        <w:highlight w:val="yellow"/>
                      </w:rPr>
                    </w:rPrChange>
                  </w:rPr>
                  <w:delText>’</w:delText>
                </w:r>
              </w:del>
            </w:ins>
            <w:del w:id="516" w:author="Koriyama, Fumi[郡山 文]" w:date="2022-03-14T12:05:00Z">
              <w:r w:rsidRPr="00F71290" w:rsidDel="000A40F0">
                <w:rPr>
                  <w:rFonts w:ascii="Arial" w:eastAsia="ＭＳ Ｐゴシック" w:hAnsi="Arial" w:cs="Arial"/>
                  <w:sz w:val="22"/>
                  <w:szCs w:val="24"/>
                </w:rPr>
                <w:delText>s Port System</w:delText>
              </w:r>
            </w:del>
          </w:p>
          <w:p w14:paraId="0AE9D1D3" w14:textId="3D4846FF" w:rsidR="00417900" w:rsidRPr="00F71290" w:rsidDel="000A40F0" w:rsidRDefault="00417900" w:rsidP="00417900">
            <w:pPr>
              <w:pStyle w:val="a4"/>
              <w:spacing w:line="276" w:lineRule="auto"/>
              <w:jc w:val="left"/>
              <w:rPr>
                <w:del w:id="517" w:author="Koriyama, Fumi[郡山 文]" w:date="2022-03-14T12:05:00Z"/>
                <w:rFonts w:ascii="Arial" w:eastAsia="ＭＳ Ｐゴシック" w:hAnsi="Arial" w:cs="Arial"/>
                <w:sz w:val="22"/>
                <w:szCs w:val="24"/>
              </w:rPr>
            </w:pPr>
            <w:del w:id="518" w:author="Koriyama, Fumi[郡山 文]" w:date="2022-03-14T12:05:00Z">
              <w:r w:rsidRPr="00F71290" w:rsidDel="000A40F0">
                <w:rPr>
                  <w:rFonts w:ascii="Arial" w:eastAsia="ＭＳ Ｐゴシック" w:hAnsi="Arial" w:cs="Arial"/>
                  <w:sz w:val="22"/>
                  <w:szCs w:val="24"/>
                </w:rPr>
                <w:delText>- Japan'</w:delText>
              </w:r>
            </w:del>
            <w:ins w:id="519" w:author="Kawada_OCDI" w:date="2022-03-11T14:41:00Z">
              <w:del w:id="520" w:author="Koriyama, Fumi[郡山 文]" w:date="2022-03-14T12:05:00Z">
                <w:r w:rsidR="00641220" w:rsidRPr="00F71290" w:rsidDel="000A40F0">
                  <w:rPr>
                    <w:rFonts w:ascii="Arial" w:eastAsia="ＭＳ Ｐゴシック" w:hAnsi="Arial" w:cs="Arial"/>
                    <w:sz w:val="22"/>
                    <w:szCs w:val="24"/>
                    <w:rPrChange w:id="521" w:author="Koriyama, Fumi[郡山 文]" w:date="2022-03-14T10:16:00Z">
                      <w:rPr>
                        <w:rFonts w:ascii="Arial" w:eastAsia="ＭＳ Ｐゴシック" w:hAnsi="Arial" w:cs="Arial"/>
                        <w:sz w:val="22"/>
                        <w:szCs w:val="24"/>
                        <w:highlight w:val="yellow"/>
                      </w:rPr>
                    </w:rPrChange>
                  </w:rPr>
                  <w:delText>’</w:delText>
                </w:r>
              </w:del>
            </w:ins>
            <w:del w:id="522" w:author="Koriyama, Fumi[郡山 文]" w:date="2022-03-14T12:05:00Z">
              <w:r w:rsidRPr="00F71290" w:rsidDel="000A40F0">
                <w:rPr>
                  <w:rFonts w:ascii="Arial" w:eastAsia="ＭＳ Ｐゴシック" w:hAnsi="Arial" w:cs="Arial"/>
                  <w:sz w:val="22"/>
                  <w:szCs w:val="24"/>
                </w:rPr>
                <w:delText>s International Cooperation</w:delText>
              </w:r>
            </w:del>
          </w:p>
          <w:p w14:paraId="47233CCE" w14:textId="4392EA57" w:rsidR="00417900" w:rsidRPr="00F71290" w:rsidDel="000A40F0" w:rsidRDefault="00417900" w:rsidP="00417900">
            <w:pPr>
              <w:pStyle w:val="a4"/>
              <w:numPr>
                <w:ilvl w:val="0"/>
                <w:numId w:val="14"/>
              </w:numPr>
              <w:spacing w:line="276" w:lineRule="auto"/>
              <w:ind w:left="113" w:hanging="113"/>
              <w:jc w:val="left"/>
              <w:rPr>
                <w:del w:id="523" w:author="Koriyama, Fumi[郡山 文]" w:date="2022-03-14T12:05:00Z"/>
                <w:rFonts w:ascii="Arial" w:eastAsia="ＭＳ Ｐゴシック" w:hAnsi="Arial" w:cs="Arial"/>
                <w:sz w:val="22"/>
                <w:szCs w:val="24"/>
              </w:rPr>
            </w:pPr>
            <w:del w:id="524" w:author="Koriyama, Fumi[郡山 文]" w:date="2022-03-14T12:05:00Z">
              <w:r w:rsidRPr="00F71290" w:rsidDel="000A40F0">
                <w:rPr>
                  <w:rFonts w:ascii="Arial" w:eastAsia="ＭＳ Ｐゴシック" w:hAnsi="Arial" w:cs="Arial"/>
                  <w:sz w:val="22"/>
                  <w:szCs w:val="24"/>
                </w:rPr>
                <w:delText>Maintenance System for Port Facilities in Japan</w:delText>
              </w:r>
            </w:del>
          </w:p>
          <w:p w14:paraId="2DE08AAC" w14:textId="63EBF3C3" w:rsidR="00417900" w:rsidRPr="00F71290" w:rsidDel="000A40F0" w:rsidRDefault="00417900" w:rsidP="00417900">
            <w:pPr>
              <w:pStyle w:val="a4"/>
              <w:numPr>
                <w:ilvl w:val="0"/>
                <w:numId w:val="14"/>
              </w:numPr>
              <w:spacing w:line="276" w:lineRule="auto"/>
              <w:ind w:left="113" w:hanging="113"/>
              <w:jc w:val="left"/>
              <w:rPr>
                <w:del w:id="525" w:author="Koriyama, Fumi[郡山 文]" w:date="2022-03-14T12:05:00Z"/>
                <w:rFonts w:ascii="Arial" w:eastAsia="ＭＳ Ｐゴシック" w:hAnsi="Arial" w:cs="Arial"/>
                <w:sz w:val="22"/>
                <w:szCs w:val="24"/>
              </w:rPr>
            </w:pPr>
            <w:del w:id="526" w:author="Koriyama, Fumi[郡山 文]" w:date="2022-03-14T12:05:00Z">
              <w:r w:rsidRPr="00F71290" w:rsidDel="000A40F0">
                <w:rPr>
                  <w:rFonts w:ascii="Arial" w:eastAsia="ＭＳ Ｐゴシック" w:hAnsi="Arial" w:cs="Arial"/>
                  <w:sz w:val="22"/>
                  <w:szCs w:val="24"/>
                </w:rPr>
                <w:delText>Overview of Port Facilities Maintenance</w:delText>
              </w:r>
            </w:del>
          </w:p>
          <w:p w14:paraId="1A34A82D" w14:textId="05AFAAE8" w:rsidR="00417900" w:rsidRPr="00F71290" w:rsidDel="000A40F0" w:rsidRDefault="00417900" w:rsidP="00417900">
            <w:pPr>
              <w:pStyle w:val="a4"/>
              <w:numPr>
                <w:ilvl w:val="0"/>
                <w:numId w:val="14"/>
              </w:numPr>
              <w:spacing w:line="276" w:lineRule="auto"/>
              <w:ind w:left="113" w:hanging="113"/>
              <w:jc w:val="left"/>
              <w:rPr>
                <w:del w:id="527" w:author="Koriyama, Fumi[郡山 文]" w:date="2022-03-14T12:05:00Z"/>
                <w:rFonts w:ascii="Arial" w:eastAsia="ＭＳ Ｐゴシック" w:hAnsi="Arial" w:cs="Arial"/>
                <w:sz w:val="22"/>
                <w:szCs w:val="24"/>
              </w:rPr>
            </w:pPr>
            <w:del w:id="528" w:author="Koriyama, Fumi[郡山 文]" w:date="2022-03-14T12:05:00Z">
              <w:r w:rsidRPr="00F71290" w:rsidDel="000A40F0">
                <w:rPr>
                  <w:rFonts w:ascii="Arial" w:eastAsia="ＭＳ Ｐゴシック" w:hAnsi="Arial" w:cs="Arial"/>
                  <w:sz w:val="22"/>
                  <w:szCs w:val="24"/>
                </w:rPr>
                <w:delText>Deterioration Mechanisms and Maintenance of Port Structure</w:delText>
              </w:r>
            </w:del>
            <w:ins w:id="529" w:author="Kawada_OCDI" w:date="2022-03-11T02:19:00Z">
              <w:del w:id="530" w:author="Koriyama, Fumi[郡山 文]" w:date="2022-03-14T12:05:00Z">
                <w:r w:rsidR="00D966E6" w:rsidRPr="00F71290" w:rsidDel="000A40F0">
                  <w:rPr>
                    <w:rFonts w:ascii="Arial" w:eastAsia="ＭＳ Ｐゴシック" w:hAnsi="Arial" w:cs="Arial"/>
                    <w:sz w:val="22"/>
                    <w:szCs w:val="24"/>
                  </w:rPr>
                  <w:delText xml:space="preserve">Inspection and Diagnosis of Deterioration of </w:delText>
                </w:r>
              </w:del>
            </w:ins>
            <w:ins w:id="531" w:author="Kawada_OCDI" w:date="2022-03-11T02:20:00Z">
              <w:del w:id="532" w:author="Koriyama, Fumi[郡山 文]" w:date="2022-03-14T12:05:00Z">
                <w:r w:rsidR="00D966E6" w:rsidRPr="00F71290" w:rsidDel="000A40F0">
                  <w:rPr>
                    <w:rFonts w:ascii="Arial" w:eastAsia="ＭＳ Ｐゴシック" w:hAnsi="Arial" w:cs="Arial"/>
                    <w:sz w:val="22"/>
                    <w:szCs w:val="24"/>
                  </w:rPr>
                  <w:delText>P</w:delText>
                </w:r>
              </w:del>
            </w:ins>
            <w:ins w:id="533" w:author="Kawada_OCDI" w:date="2022-03-11T02:19:00Z">
              <w:del w:id="534" w:author="Koriyama, Fumi[郡山 文]" w:date="2022-03-14T12:05:00Z">
                <w:r w:rsidR="00D966E6" w:rsidRPr="00F71290" w:rsidDel="000A40F0">
                  <w:rPr>
                    <w:rFonts w:ascii="Arial" w:eastAsia="ＭＳ Ｐゴシック" w:hAnsi="Arial" w:cs="Arial"/>
                    <w:sz w:val="22"/>
                    <w:szCs w:val="24"/>
                  </w:rPr>
                  <w:delText xml:space="preserve">ort </w:delText>
                </w:r>
              </w:del>
            </w:ins>
            <w:ins w:id="535" w:author="Kawada_OCDI" w:date="2022-03-11T02:20:00Z">
              <w:del w:id="536" w:author="Koriyama, Fumi[郡山 文]" w:date="2022-03-14T12:05:00Z">
                <w:r w:rsidR="00D966E6" w:rsidRPr="00F71290" w:rsidDel="000A40F0">
                  <w:rPr>
                    <w:rFonts w:ascii="Arial" w:eastAsia="ＭＳ Ｐゴシック" w:hAnsi="Arial" w:cs="Arial"/>
                    <w:sz w:val="22"/>
                    <w:szCs w:val="24"/>
                  </w:rPr>
                  <w:delText>F</w:delText>
                </w:r>
              </w:del>
            </w:ins>
            <w:ins w:id="537" w:author="Kawada_OCDI" w:date="2022-03-11T02:19:00Z">
              <w:del w:id="538" w:author="Koriyama, Fumi[郡山 文]" w:date="2022-03-14T12:05:00Z">
                <w:r w:rsidR="00D966E6" w:rsidRPr="00F71290" w:rsidDel="000A40F0">
                  <w:rPr>
                    <w:rFonts w:ascii="Arial" w:eastAsia="ＭＳ Ｐゴシック" w:hAnsi="Arial" w:cs="Arial"/>
                    <w:sz w:val="22"/>
                    <w:szCs w:val="24"/>
                  </w:rPr>
                  <w:delText>acilities</w:delText>
                </w:r>
              </w:del>
            </w:ins>
          </w:p>
          <w:p w14:paraId="55EB5A50" w14:textId="064F6455" w:rsidR="00417900" w:rsidRPr="00F71290" w:rsidDel="000A40F0" w:rsidRDefault="00417900" w:rsidP="00154BB9">
            <w:pPr>
              <w:pStyle w:val="a4"/>
              <w:numPr>
                <w:ilvl w:val="0"/>
                <w:numId w:val="14"/>
              </w:numPr>
              <w:spacing w:line="276" w:lineRule="auto"/>
              <w:ind w:left="113" w:hanging="113"/>
              <w:jc w:val="left"/>
              <w:rPr>
                <w:ins w:id="539" w:author="Kawada_OCDI" w:date="2022-03-11T02:01:00Z"/>
                <w:del w:id="540" w:author="Koriyama, Fumi[郡山 文]" w:date="2022-03-14T12:05:00Z"/>
                <w:rFonts w:ascii="Arial" w:eastAsia="ＭＳ Ｐゴシック" w:hAnsi="Arial" w:cs="Arial"/>
                <w:sz w:val="22"/>
                <w:szCs w:val="24"/>
                <w:rPrChange w:id="541" w:author="Koriyama, Fumi[郡山 文]" w:date="2022-03-14T10:16:00Z">
                  <w:rPr>
                    <w:ins w:id="542" w:author="Kawada_OCDI" w:date="2022-03-11T02:01:00Z"/>
                    <w:del w:id="543" w:author="Koriyama, Fumi[郡山 文]" w:date="2022-03-14T12:05:00Z"/>
                    <w:rFonts w:ascii="Arial" w:eastAsia="ＭＳ Ｐゴシック" w:hAnsi="Arial" w:cs="Arial"/>
                    <w:sz w:val="22"/>
                    <w:szCs w:val="24"/>
                    <w:highlight w:val="yellow"/>
                  </w:rPr>
                </w:rPrChange>
              </w:rPr>
            </w:pPr>
            <w:del w:id="544" w:author="Koriyama, Fumi[郡山 文]" w:date="2022-03-14T12:05:00Z">
              <w:r w:rsidRPr="00F71290" w:rsidDel="000A40F0">
                <w:rPr>
                  <w:rFonts w:ascii="Arial" w:eastAsia="ＭＳ Ｐゴシック" w:hAnsi="Arial" w:cs="Arial"/>
                  <w:sz w:val="22"/>
                  <w:szCs w:val="24"/>
                </w:rPr>
                <w:delText>Navigation Channel Maintenance</w:delText>
              </w:r>
            </w:del>
          </w:p>
          <w:p w14:paraId="74953AEE" w14:textId="655E5D08" w:rsidR="00476062" w:rsidRPr="00F71290" w:rsidDel="000A40F0" w:rsidRDefault="00476062" w:rsidP="00154BB9">
            <w:pPr>
              <w:pStyle w:val="a4"/>
              <w:numPr>
                <w:ilvl w:val="0"/>
                <w:numId w:val="14"/>
              </w:numPr>
              <w:spacing w:line="276" w:lineRule="auto"/>
              <w:ind w:left="113" w:hanging="113"/>
              <w:jc w:val="left"/>
              <w:rPr>
                <w:del w:id="545" w:author="Koriyama, Fumi[郡山 文]" w:date="2022-03-14T12:05:00Z"/>
                <w:rFonts w:ascii="Arial" w:eastAsia="ＭＳ Ｐゴシック" w:hAnsi="Arial" w:cs="Arial"/>
                <w:sz w:val="22"/>
                <w:szCs w:val="24"/>
              </w:rPr>
            </w:pPr>
            <w:ins w:id="546" w:author="Kawada_OCDI" w:date="2022-03-11T02:01:00Z">
              <w:del w:id="547" w:author="Koriyama, Fumi[郡山 文]" w:date="2022-03-14T12:05:00Z">
                <w:r w:rsidRPr="00F71290" w:rsidDel="000A40F0">
                  <w:rPr>
                    <w:rFonts w:ascii="Arial" w:eastAsia="ＭＳ Ｐゴシック" w:hAnsi="Arial" w:cs="Arial"/>
                    <w:sz w:val="22"/>
                    <w:szCs w:val="24"/>
                    <w:rPrChange w:id="548" w:author="Koriyama, Fumi[郡山 文]" w:date="2022-03-14T10:16:00Z">
                      <w:rPr>
                        <w:rFonts w:ascii="Arial" w:eastAsia="ＭＳ Ｐゴシック" w:hAnsi="Arial" w:cs="Arial"/>
                        <w:sz w:val="22"/>
                        <w:szCs w:val="24"/>
                        <w:highlight w:val="yellow"/>
                      </w:rPr>
                    </w:rPrChange>
                  </w:rPr>
                  <w:delText>Free Discussion</w:delText>
                </w:r>
              </w:del>
            </w:ins>
          </w:p>
        </w:tc>
      </w:tr>
      <w:tr w:rsidR="00417900" w:rsidRPr="002B26D5" w:rsidDel="000A40F0" w14:paraId="373AB6D9" w14:textId="3FA5EB4C" w:rsidTr="007D5D01">
        <w:trPr>
          <w:del w:id="549" w:author="Koriyama, Fumi[郡山 文]" w:date="2022-03-14T12:05:00Z"/>
        </w:trPr>
        <w:tc>
          <w:tcPr>
            <w:tcW w:w="3539" w:type="dxa"/>
          </w:tcPr>
          <w:p w14:paraId="6B3BA4A6" w14:textId="602FA125" w:rsidR="00417900" w:rsidRPr="002804F0" w:rsidDel="000A40F0" w:rsidRDefault="00417900" w:rsidP="00417900">
            <w:pPr>
              <w:pStyle w:val="a4"/>
              <w:spacing w:line="276" w:lineRule="auto"/>
              <w:jc w:val="left"/>
              <w:rPr>
                <w:del w:id="550" w:author="Koriyama, Fumi[郡山 文]" w:date="2022-03-14T12:05:00Z"/>
                <w:rFonts w:ascii="Arial" w:eastAsia="ＭＳ Ｐゴシック" w:hAnsi="Arial" w:cs="Arial"/>
                <w:szCs w:val="24"/>
              </w:rPr>
            </w:pPr>
            <w:del w:id="551" w:author="Koriyama, Fumi[郡山 文]" w:date="2022-03-14T12:05:00Z">
              <w:r w:rsidRPr="002B26D5" w:rsidDel="000A40F0">
                <w:rPr>
                  <w:rFonts w:ascii="Arial" w:eastAsia="ＭＳ Ｐゴシック" w:hAnsi="Arial" w:cs="Arial"/>
                  <w:szCs w:val="24"/>
                </w:rPr>
                <w:delText>3</w:delText>
              </w:r>
              <w:r w:rsidRPr="002B26D5" w:rsidDel="000A40F0">
                <w:rPr>
                  <w:rFonts w:ascii="Arial" w:eastAsia="ＭＳ Ｐゴシック" w:hAnsi="Arial" w:cs="Arial"/>
                  <w:szCs w:val="24"/>
                  <w:vertAlign w:val="superscript"/>
                  <w:rPrChange w:id="552" w:author="Izumi, Keita[泉 恵太]" w:date="2022-03-11T22:42:00Z">
                    <w:rPr>
                      <w:rFonts w:ascii="Arial" w:eastAsia="ＭＳ Ｐゴシック" w:hAnsi="Arial" w:cs="Arial"/>
                      <w:szCs w:val="24"/>
                    </w:rPr>
                  </w:rPrChange>
                </w:rPr>
                <w:delText>rd</w:delText>
              </w:r>
              <w:r w:rsidRPr="002B26D5" w:rsidDel="000A40F0">
                <w:rPr>
                  <w:rFonts w:ascii="Arial" w:eastAsia="ＭＳ Ｐゴシック" w:hAnsi="Arial" w:cs="Arial"/>
                  <w:szCs w:val="24"/>
                </w:rPr>
                <w:delText xml:space="preserve"> </w:delText>
              </w:r>
              <w:r w:rsidRPr="002804F0" w:rsidDel="000A40F0">
                <w:rPr>
                  <w:rFonts w:ascii="Arial" w:eastAsia="ＭＳ Ｐゴシック" w:hAnsi="Arial" w:cs="Arial"/>
                  <w:szCs w:val="24"/>
                </w:rPr>
                <w:delText>week</w:delText>
              </w:r>
            </w:del>
          </w:p>
          <w:p w14:paraId="2EF0043C" w14:textId="1A9967EB" w:rsidR="00417900" w:rsidRPr="002804F0" w:rsidDel="000A40F0" w:rsidRDefault="00476062" w:rsidP="00AA0B07">
            <w:pPr>
              <w:pStyle w:val="a4"/>
              <w:spacing w:line="276" w:lineRule="auto"/>
              <w:jc w:val="left"/>
              <w:rPr>
                <w:del w:id="553" w:author="Koriyama, Fumi[郡山 文]" w:date="2022-03-14T12:05:00Z"/>
                <w:rFonts w:ascii="Arial" w:eastAsia="ＭＳ Ｐゴシック" w:hAnsi="Arial" w:cs="Arial"/>
                <w:b/>
                <w:sz w:val="22"/>
                <w:szCs w:val="24"/>
              </w:rPr>
            </w:pPr>
            <w:ins w:id="554" w:author="Kawada_OCDI" w:date="2022-03-11T02:05:00Z">
              <w:del w:id="555" w:author="Koriyama, Fumi[郡山 文]" w:date="2022-03-14T12:05:00Z">
                <w:r w:rsidRPr="002B26D5" w:rsidDel="000A40F0">
                  <w:rPr>
                    <w:rFonts w:ascii="Arial" w:eastAsia="ＭＳ Ｐゴシック" w:hAnsi="Arial" w:cs="Arial"/>
                    <w:bCs/>
                    <w:sz w:val="22"/>
                    <w:szCs w:val="24"/>
                  </w:rPr>
                  <w:delText>(</w:delText>
                </w:r>
              </w:del>
            </w:ins>
            <w:ins w:id="556" w:author="Kawada_OCDI" w:date="2022-03-11T02:10:00Z">
              <w:del w:id="557" w:author="Koriyama, Fumi[郡山 文]" w:date="2022-03-14T12:05:00Z">
                <w:r w:rsidR="00203AF0" w:rsidRPr="002804F0" w:rsidDel="000A40F0">
                  <w:rPr>
                    <w:rFonts w:ascii="Arial" w:eastAsia="ＭＳ Ｐゴシック" w:hAnsi="Arial" w:cs="Arial"/>
                    <w:bCs/>
                    <w:sz w:val="22"/>
                    <w:szCs w:val="24"/>
                  </w:rPr>
                  <w:delText>27</w:delText>
                </w:r>
              </w:del>
            </w:ins>
            <w:ins w:id="558" w:author="Kawada_OCDI" w:date="2022-03-11T02:05:00Z">
              <w:del w:id="559" w:author="Koriyama, Fumi[郡山 文]" w:date="2022-03-14T12:05:00Z">
                <w:r w:rsidRPr="002804F0" w:rsidDel="000A40F0">
                  <w:rPr>
                    <w:rFonts w:ascii="Arial" w:eastAsia="ＭＳ Ｐゴシック" w:hAnsi="Arial" w:cs="Arial"/>
                    <w:bCs/>
                    <w:sz w:val="22"/>
                    <w:szCs w:val="24"/>
                    <w:vertAlign w:val="superscript"/>
                  </w:rPr>
                  <w:delText>th</w:delText>
                </w:r>
                <w:r w:rsidRPr="002804F0" w:rsidDel="000A40F0">
                  <w:rPr>
                    <w:rFonts w:ascii="Arial" w:eastAsia="ＭＳ Ｐゴシック" w:hAnsi="Arial" w:cs="Arial"/>
                    <w:bCs/>
                    <w:sz w:val="22"/>
                    <w:szCs w:val="24"/>
                  </w:rPr>
                  <w:delText xml:space="preserve"> -</w:delText>
                </w:r>
              </w:del>
            </w:ins>
            <w:ins w:id="560" w:author="Kawada_OCDI" w:date="2022-03-11T02:11:00Z">
              <w:del w:id="561" w:author="Koriyama, Fumi[郡山 文]" w:date="2022-03-14T12:05:00Z">
                <w:r w:rsidR="00203AF0" w:rsidRPr="002804F0" w:rsidDel="000A40F0">
                  <w:rPr>
                    <w:rFonts w:ascii="Arial" w:eastAsia="ＭＳ Ｐゴシック" w:hAnsi="Arial" w:cs="Arial"/>
                    <w:bCs/>
                    <w:sz w:val="22"/>
                    <w:szCs w:val="24"/>
                  </w:rPr>
                  <w:delText>30</w:delText>
                </w:r>
              </w:del>
            </w:ins>
            <w:ins w:id="562" w:author="Kawada_OCDI" w:date="2022-03-11T02:05:00Z">
              <w:del w:id="563" w:author="Koriyama, Fumi[郡山 文]" w:date="2022-03-14T12:05:00Z">
                <w:r w:rsidRPr="002804F0" w:rsidDel="000A40F0">
                  <w:rPr>
                    <w:rFonts w:ascii="Arial" w:eastAsia="ＭＳ Ｐゴシック" w:hAnsi="Arial" w:cs="Arial"/>
                    <w:bCs/>
                    <w:sz w:val="22"/>
                    <w:szCs w:val="24"/>
                    <w:vertAlign w:val="superscript"/>
                  </w:rPr>
                  <w:delText>th</w:delText>
                </w:r>
                <w:r w:rsidRPr="002804F0" w:rsidDel="000A40F0">
                  <w:rPr>
                    <w:rFonts w:ascii="Arial" w:eastAsia="ＭＳ Ｐゴシック" w:hAnsi="Arial" w:cs="Arial"/>
                    <w:bCs/>
                    <w:sz w:val="22"/>
                    <w:szCs w:val="24"/>
                  </w:rPr>
                  <w:delText xml:space="preserve"> June)</w:delText>
                </w:r>
              </w:del>
            </w:ins>
          </w:p>
        </w:tc>
        <w:tc>
          <w:tcPr>
            <w:tcW w:w="6174" w:type="dxa"/>
          </w:tcPr>
          <w:p w14:paraId="25B84197" w14:textId="7D46B27B" w:rsidR="00417900" w:rsidRPr="00F71290" w:rsidDel="000A40F0" w:rsidRDefault="00417900" w:rsidP="00417900">
            <w:pPr>
              <w:pStyle w:val="a4"/>
              <w:numPr>
                <w:ilvl w:val="0"/>
                <w:numId w:val="14"/>
              </w:numPr>
              <w:spacing w:line="276" w:lineRule="auto"/>
              <w:ind w:left="113" w:hanging="113"/>
              <w:jc w:val="left"/>
              <w:rPr>
                <w:ins w:id="564" w:author="Kawada_OCDI" w:date="2022-03-11T02:31:00Z"/>
                <w:del w:id="565" w:author="Koriyama, Fumi[郡山 文]" w:date="2022-03-14T12:05:00Z"/>
                <w:rFonts w:ascii="Arial" w:eastAsia="ＭＳ Ｐゴシック" w:hAnsi="Arial" w:cs="Arial"/>
                <w:sz w:val="22"/>
                <w:szCs w:val="24"/>
                <w:rPrChange w:id="566" w:author="Koriyama, Fumi[郡山 文]" w:date="2022-03-14T10:16:00Z">
                  <w:rPr>
                    <w:ins w:id="567" w:author="Kawada_OCDI" w:date="2022-03-11T02:31:00Z"/>
                    <w:del w:id="568" w:author="Koriyama, Fumi[郡山 文]" w:date="2022-03-14T12:05:00Z"/>
                    <w:rFonts w:ascii="Arial" w:eastAsia="ＭＳ Ｐゴシック" w:hAnsi="Arial" w:cs="Arial"/>
                    <w:sz w:val="22"/>
                    <w:szCs w:val="24"/>
                    <w:highlight w:val="yellow"/>
                  </w:rPr>
                </w:rPrChange>
              </w:rPr>
            </w:pPr>
            <w:del w:id="569" w:author="Koriyama, Fumi[郡山 文]" w:date="2022-03-14T12:05:00Z">
              <w:r w:rsidRPr="00F71290" w:rsidDel="000A40F0">
                <w:rPr>
                  <w:rFonts w:ascii="Arial" w:eastAsia="ＭＳ Ｐゴシック" w:hAnsi="Arial" w:cs="Arial"/>
                  <w:sz w:val="22"/>
                  <w:szCs w:val="24"/>
                </w:rPr>
                <w:delText>Inspection and Diagnosis Technology</w:delText>
              </w:r>
            </w:del>
            <w:ins w:id="570" w:author="Kawada_OCDI" w:date="2022-03-11T02:24:00Z">
              <w:del w:id="571" w:author="Koriyama, Fumi[郡山 文]" w:date="2022-03-14T12:05:00Z">
                <w:r w:rsidR="003D0DFF" w:rsidRPr="00F71290" w:rsidDel="000A40F0">
                  <w:rPr>
                    <w:rFonts w:ascii="Arial" w:eastAsia="ＭＳ Ｐゴシック" w:hAnsi="Arial" w:cs="Arial"/>
                    <w:sz w:val="22"/>
                    <w:szCs w:val="24"/>
                    <w:rPrChange w:id="572" w:author="Koriyama, Fumi[郡山 文]" w:date="2022-03-14T10:16:00Z">
                      <w:rPr>
                        <w:rFonts w:ascii="Arial" w:eastAsia="ＭＳ Ｐゴシック" w:hAnsi="Arial" w:cs="Arial"/>
                        <w:sz w:val="22"/>
                        <w:szCs w:val="24"/>
                        <w:highlight w:val="yellow"/>
                      </w:rPr>
                    </w:rPrChange>
                  </w:rPr>
                  <w:delText xml:space="preserve"> of </w:delText>
                </w:r>
              </w:del>
            </w:ins>
            <w:ins w:id="573" w:author="Kawada_OCDI" w:date="2022-03-11T02:29:00Z">
              <w:del w:id="574" w:author="Koriyama, Fumi[郡山 文]" w:date="2022-03-14T12:05:00Z">
                <w:r w:rsidR="00A35E35" w:rsidRPr="00F71290" w:rsidDel="000A40F0">
                  <w:rPr>
                    <w:rFonts w:ascii="Arial" w:eastAsia="ＭＳ Ｐゴシック" w:hAnsi="Arial" w:cs="Arial"/>
                    <w:sz w:val="22"/>
                    <w:szCs w:val="24"/>
                    <w:rPrChange w:id="575" w:author="Koriyama, Fumi[郡山 文]" w:date="2022-03-14T10:16:00Z">
                      <w:rPr>
                        <w:rFonts w:ascii="Arial" w:eastAsia="ＭＳ Ｐゴシック" w:hAnsi="Arial" w:cs="Arial"/>
                        <w:sz w:val="22"/>
                        <w:szCs w:val="24"/>
                        <w:highlight w:val="yellow"/>
                      </w:rPr>
                    </w:rPrChange>
                  </w:rPr>
                  <w:delText xml:space="preserve">Deterioration of </w:delText>
                </w:r>
              </w:del>
            </w:ins>
            <w:ins w:id="576" w:author="Kawada_OCDI" w:date="2022-03-11T02:26:00Z">
              <w:del w:id="577" w:author="Koriyama, Fumi[郡山 文]" w:date="2022-03-14T12:05:00Z">
                <w:r w:rsidR="003D0DFF" w:rsidRPr="00F71290" w:rsidDel="000A40F0">
                  <w:rPr>
                    <w:rFonts w:ascii="Arial" w:eastAsia="ＭＳ Ｐゴシック" w:hAnsi="Arial" w:cs="Arial"/>
                    <w:sz w:val="22"/>
                    <w:szCs w:val="24"/>
                    <w:rPrChange w:id="578" w:author="Koriyama, Fumi[郡山 文]" w:date="2022-03-14T10:16:00Z">
                      <w:rPr>
                        <w:rFonts w:ascii="Arial" w:eastAsia="ＭＳ Ｐゴシック" w:hAnsi="Arial" w:cs="Arial"/>
                        <w:sz w:val="22"/>
                        <w:szCs w:val="24"/>
                        <w:highlight w:val="yellow"/>
                      </w:rPr>
                    </w:rPrChange>
                  </w:rPr>
                  <w:delText>Concre</w:delText>
                </w:r>
              </w:del>
            </w:ins>
            <w:ins w:id="579" w:author="Kawada_OCDI" w:date="2022-03-11T02:27:00Z">
              <w:del w:id="580" w:author="Koriyama, Fumi[郡山 文]" w:date="2022-03-14T12:05:00Z">
                <w:r w:rsidR="003D0DFF" w:rsidRPr="00F71290" w:rsidDel="000A40F0">
                  <w:rPr>
                    <w:rFonts w:ascii="Arial" w:eastAsia="ＭＳ Ｐゴシック" w:hAnsi="Arial" w:cs="Arial"/>
                    <w:sz w:val="22"/>
                    <w:szCs w:val="24"/>
                    <w:rPrChange w:id="581" w:author="Koriyama, Fumi[郡山 文]" w:date="2022-03-14T10:16:00Z">
                      <w:rPr>
                        <w:rFonts w:ascii="Arial" w:eastAsia="ＭＳ Ｐゴシック" w:hAnsi="Arial" w:cs="Arial"/>
                        <w:sz w:val="22"/>
                        <w:szCs w:val="24"/>
                        <w:highlight w:val="yellow"/>
                      </w:rPr>
                    </w:rPrChange>
                  </w:rPr>
                  <w:delText xml:space="preserve">te </w:delText>
                </w:r>
              </w:del>
            </w:ins>
            <w:ins w:id="582" w:author="Kawada_OCDI" w:date="2022-03-11T02:24:00Z">
              <w:del w:id="583" w:author="Koriyama, Fumi[郡山 文]" w:date="2022-03-14T12:05:00Z">
                <w:r w:rsidR="003D0DFF" w:rsidRPr="00F71290" w:rsidDel="000A40F0">
                  <w:rPr>
                    <w:rFonts w:ascii="Arial" w:eastAsia="ＭＳ Ｐゴシック" w:hAnsi="Arial" w:cs="Arial"/>
                    <w:sz w:val="22"/>
                    <w:szCs w:val="24"/>
                    <w:rPrChange w:id="584" w:author="Koriyama, Fumi[郡山 文]" w:date="2022-03-14T10:16:00Z">
                      <w:rPr>
                        <w:rFonts w:ascii="Arial" w:eastAsia="ＭＳ Ｐゴシック" w:hAnsi="Arial" w:cs="Arial"/>
                        <w:sz w:val="22"/>
                        <w:szCs w:val="24"/>
                        <w:highlight w:val="yellow"/>
                      </w:rPr>
                    </w:rPrChange>
                  </w:rPr>
                  <w:delText xml:space="preserve">Port </w:delText>
                </w:r>
              </w:del>
            </w:ins>
            <w:ins w:id="585" w:author="Kawada_OCDI" w:date="2022-03-11T02:29:00Z">
              <w:del w:id="586" w:author="Koriyama, Fumi[郡山 文]" w:date="2022-03-14T12:05:00Z">
                <w:r w:rsidR="00A35E35" w:rsidRPr="00F71290" w:rsidDel="000A40F0">
                  <w:rPr>
                    <w:rFonts w:ascii="Arial" w:eastAsia="ＭＳ Ｐゴシック" w:hAnsi="Arial" w:cs="Arial"/>
                    <w:sz w:val="22"/>
                    <w:szCs w:val="24"/>
                    <w:rPrChange w:id="587" w:author="Koriyama, Fumi[郡山 文]" w:date="2022-03-14T10:16:00Z">
                      <w:rPr>
                        <w:rFonts w:ascii="Arial" w:eastAsia="ＭＳ Ｐゴシック" w:hAnsi="Arial" w:cs="Arial"/>
                        <w:sz w:val="22"/>
                        <w:szCs w:val="24"/>
                        <w:highlight w:val="yellow"/>
                      </w:rPr>
                    </w:rPrChange>
                  </w:rPr>
                  <w:delText>Structure</w:delText>
                </w:r>
              </w:del>
            </w:ins>
          </w:p>
          <w:p w14:paraId="761444D4" w14:textId="2EE5AE8B" w:rsidR="00A35E35" w:rsidRPr="00F71290" w:rsidDel="000A40F0" w:rsidRDefault="00A35E35" w:rsidP="00417900">
            <w:pPr>
              <w:pStyle w:val="a4"/>
              <w:numPr>
                <w:ilvl w:val="0"/>
                <w:numId w:val="14"/>
              </w:numPr>
              <w:spacing w:line="276" w:lineRule="auto"/>
              <w:ind w:left="113" w:hanging="113"/>
              <w:jc w:val="left"/>
              <w:rPr>
                <w:del w:id="588" w:author="Koriyama, Fumi[郡山 文]" w:date="2022-03-14T12:05:00Z"/>
                <w:rFonts w:ascii="Arial" w:eastAsia="ＭＳ Ｐゴシック" w:hAnsi="Arial" w:cs="Arial"/>
                <w:sz w:val="22"/>
                <w:szCs w:val="24"/>
              </w:rPr>
            </w:pPr>
            <w:ins w:id="589" w:author="Kawada_OCDI" w:date="2022-03-11T02:32:00Z">
              <w:del w:id="590" w:author="Koriyama, Fumi[郡山 文]" w:date="2022-03-14T12:05:00Z">
                <w:r w:rsidRPr="00F71290" w:rsidDel="000A40F0">
                  <w:rPr>
                    <w:rFonts w:ascii="Arial" w:eastAsia="ＭＳ Ｐゴシック" w:hAnsi="Arial" w:cs="Arial"/>
                    <w:sz w:val="22"/>
                    <w:szCs w:val="24"/>
                    <w:rPrChange w:id="591" w:author="Koriyama, Fumi[郡山 文]" w:date="2022-03-14T10:16:00Z">
                      <w:rPr>
                        <w:rFonts w:ascii="Arial" w:eastAsia="ＭＳ Ｐゴシック" w:hAnsi="Arial" w:cs="Arial"/>
                        <w:sz w:val="22"/>
                        <w:szCs w:val="24"/>
                        <w:highlight w:val="yellow"/>
                      </w:rPr>
                    </w:rPrChange>
                  </w:rPr>
                  <w:delText>Inspection and Diagnosis Technology of Port Facility Deterioration</w:delText>
                </w:r>
              </w:del>
            </w:ins>
          </w:p>
          <w:p w14:paraId="28B8F54E" w14:textId="27B13A0F" w:rsidR="00417900" w:rsidRPr="00F71290" w:rsidDel="000A40F0" w:rsidRDefault="00417900" w:rsidP="00417900">
            <w:pPr>
              <w:pStyle w:val="a4"/>
              <w:numPr>
                <w:ilvl w:val="0"/>
                <w:numId w:val="14"/>
              </w:numPr>
              <w:spacing w:line="276" w:lineRule="auto"/>
              <w:ind w:left="113" w:hanging="113"/>
              <w:jc w:val="left"/>
              <w:rPr>
                <w:del w:id="592" w:author="Koriyama, Fumi[郡山 文]" w:date="2022-03-14T12:05:00Z"/>
                <w:rFonts w:ascii="Arial" w:eastAsia="ＭＳ Ｐゴシック" w:hAnsi="Arial" w:cs="Arial"/>
                <w:sz w:val="22"/>
                <w:szCs w:val="24"/>
              </w:rPr>
            </w:pPr>
            <w:del w:id="593" w:author="Koriyama, Fumi[郡山 文]" w:date="2022-03-14T12:05:00Z">
              <w:r w:rsidRPr="00F71290" w:rsidDel="000A40F0">
                <w:rPr>
                  <w:rFonts w:ascii="Arial" w:eastAsia="ＭＳ Ｐゴシック" w:hAnsi="Arial" w:cs="Arial"/>
                  <w:sz w:val="22"/>
                  <w:szCs w:val="24"/>
                </w:rPr>
                <w:delText>Practice of Inspection and Diagnosis on Port Structure</w:delText>
              </w:r>
            </w:del>
          </w:p>
          <w:p w14:paraId="5AA774B2" w14:textId="512FD9D2" w:rsidR="00417900" w:rsidRPr="00F71290" w:rsidDel="000A40F0" w:rsidRDefault="00417900" w:rsidP="00417900">
            <w:pPr>
              <w:pStyle w:val="a4"/>
              <w:numPr>
                <w:ilvl w:val="0"/>
                <w:numId w:val="14"/>
              </w:numPr>
              <w:spacing w:line="276" w:lineRule="auto"/>
              <w:ind w:left="113" w:hanging="113"/>
              <w:jc w:val="left"/>
              <w:rPr>
                <w:del w:id="594" w:author="Koriyama, Fumi[郡山 文]" w:date="2022-03-14T12:05:00Z"/>
                <w:rFonts w:ascii="Arial" w:eastAsia="ＭＳ Ｐゴシック" w:hAnsi="Arial" w:cs="Arial"/>
                <w:sz w:val="22"/>
                <w:szCs w:val="24"/>
              </w:rPr>
            </w:pPr>
            <w:del w:id="595" w:author="Koriyama, Fumi[郡山 文]" w:date="2022-03-14T12:05:00Z">
              <w:r w:rsidRPr="00F71290" w:rsidDel="000A40F0">
                <w:rPr>
                  <w:rFonts w:ascii="Arial" w:eastAsia="ＭＳ Ｐゴシック" w:hAnsi="Arial" w:cs="Arial"/>
                  <w:sz w:val="22"/>
                  <w:szCs w:val="24"/>
                </w:rPr>
                <w:delText>Structure Design with c</w:delText>
              </w:r>
            </w:del>
            <w:ins w:id="596" w:author="Kawada_OCDI" w:date="2022-03-11T02:33:00Z">
              <w:del w:id="597" w:author="Koriyama, Fumi[郡山 文]" w:date="2022-03-14T12:05:00Z">
                <w:r w:rsidR="00A35E35" w:rsidRPr="00F71290" w:rsidDel="000A40F0">
                  <w:rPr>
                    <w:rFonts w:ascii="Arial" w:eastAsia="ＭＳ Ｐゴシック" w:hAnsi="Arial" w:cs="Arial"/>
                    <w:sz w:val="22"/>
                    <w:szCs w:val="24"/>
                    <w:rPrChange w:id="598" w:author="Koriyama, Fumi[郡山 文]" w:date="2022-03-14T10:16:00Z">
                      <w:rPr>
                        <w:rFonts w:ascii="Arial" w:eastAsia="ＭＳ Ｐゴシック" w:hAnsi="Arial" w:cs="Arial"/>
                        <w:sz w:val="22"/>
                        <w:szCs w:val="24"/>
                        <w:highlight w:val="yellow"/>
                      </w:rPr>
                    </w:rPrChange>
                  </w:rPr>
                  <w:delText>C</w:delText>
                </w:r>
              </w:del>
            </w:ins>
            <w:del w:id="599" w:author="Koriyama, Fumi[郡山 文]" w:date="2022-03-14T12:05:00Z">
              <w:r w:rsidRPr="00F71290" w:rsidDel="000A40F0">
                <w:rPr>
                  <w:rFonts w:ascii="Arial" w:eastAsia="ＭＳ Ｐゴシック" w:hAnsi="Arial" w:cs="Arial"/>
                  <w:sz w:val="22"/>
                  <w:szCs w:val="24"/>
                </w:rPr>
                <w:delText>onsideration on Maintenance</w:delText>
              </w:r>
            </w:del>
          </w:p>
          <w:p w14:paraId="6534B5D1" w14:textId="0815238B" w:rsidR="00417900" w:rsidRPr="00F71290" w:rsidDel="000A40F0" w:rsidRDefault="00417900" w:rsidP="00417900">
            <w:pPr>
              <w:pStyle w:val="a4"/>
              <w:numPr>
                <w:ilvl w:val="0"/>
                <w:numId w:val="14"/>
              </w:numPr>
              <w:spacing w:line="276" w:lineRule="auto"/>
              <w:ind w:left="113" w:hanging="113"/>
              <w:jc w:val="left"/>
              <w:rPr>
                <w:del w:id="600" w:author="Koriyama, Fumi[郡山 文]" w:date="2022-03-14T12:05:00Z"/>
                <w:rFonts w:ascii="Arial" w:eastAsia="ＭＳ Ｐゴシック" w:hAnsi="Arial" w:cs="Arial"/>
                <w:sz w:val="22"/>
                <w:szCs w:val="24"/>
              </w:rPr>
            </w:pPr>
            <w:del w:id="601" w:author="Koriyama, Fumi[郡山 文]" w:date="2022-03-14T12:05:00Z">
              <w:r w:rsidRPr="00F71290" w:rsidDel="000A40F0">
                <w:rPr>
                  <w:rFonts w:ascii="Arial" w:eastAsia="ＭＳ Ｐゴシック" w:hAnsi="Arial" w:cs="Arial"/>
                  <w:sz w:val="22"/>
                  <w:szCs w:val="24"/>
                </w:rPr>
                <w:delText>Structure Type and Deepening Method of Mooring Facilities in Japan</w:delText>
              </w:r>
            </w:del>
          </w:p>
          <w:p w14:paraId="322FF502" w14:textId="7F69B8AE" w:rsidR="00417900" w:rsidRPr="00F71290" w:rsidDel="000A40F0" w:rsidRDefault="00417900" w:rsidP="00417900">
            <w:pPr>
              <w:pStyle w:val="a4"/>
              <w:numPr>
                <w:ilvl w:val="0"/>
                <w:numId w:val="14"/>
              </w:numPr>
              <w:spacing w:line="276" w:lineRule="auto"/>
              <w:ind w:left="113" w:hanging="113"/>
              <w:jc w:val="left"/>
              <w:rPr>
                <w:del w:id="602" w:author="Koriyama, Fumi[郡山 文]" w:date="2022-03-14T12:05:00Z"/>
                <w:rFonts w:ascii="Arial" w:eastAsia="ＭＳ Ｐゴシック" w:hAnsi="Arial" w:cs="Arial"/>
                <w:sz w:val="22"/>
                <w:szCs w:val="24"/>
              </w:rPr>
            </w:pPr>
            <w:del w:id="603" w:author="Koriyama, Fumi[郡山 文]" w:date="2022-03-14T12:05:00Z">
              <w:r w:rsidRPr="00F71290" w:rsidDel="000A40F0">
                <w:rPr>
                  <w:rFonts w:ascii="Arial" w:eastAsia="ＭＳ Ｐゴシック" w:hAnsi="Arial" w:cs="Arial"/>
                  <w:sz w:val="22"/>
                  <w:szCs w:val="24"/>
                </w:rPr>
                <w:delText>Maintenance on Port Ancillary Facilities</w:delText>
              </w:r>
            </w:del>
          </w:p>
          <w:p w14:paraId="74D71EA5" w14:textId="12E617A0" w:rsidR="00417900" w:rsidRPr="00F71290" w:rsidDel="000A40F0" w:rsidRDefault="00417900" w:rsidP="00417900">
            <w:pPr>
              <w:pStyle w:val="a4"/>
              <w:numPr>
                <w:ilvl w:val="0"/>
                <w:numId w:val="14"/>
              </w:numPr>
              <w:spacing w:line="276" w:lineRule="auto"/>
              <w:ind w:left="113" w:hanging="113"/>
              <w:jc w:val="left"/>
              <w:rPr>
                <w:del w:id="604" w:author="Koriyama, Fumi[郡山 文]" w:date="2022-03-14T12:05:00Z"/>
                <w:rFonts w:ascii="Arial" w:eastAsia="ＭＳ Ｐゴシック" w:hAnsi="Arial" w:cs="Arial"/>
                <w:sz w:val="22"/>
                <w:szCs w:val="24"/>
              </w:rPr>
            </w:pPr>
            <w:del w:id="605" w:author="Koriyama, Fumi[郡山 文]" w:date="2022-03-14T12:05:00Z">
              <w:r w:rsidRPr="00F71290" w:rsidDel="000A40F0">
                <w:rPr>
                  <w:rFonts w:ascii="Arial" w:eastAsia="ＭＳ Ｐゴシック" w:hAnsi="Arial" w:cs="Arial"/>
                  <w:sz w:val="22"/>
                  <w:szCs w:val="24"/>
                </w:rPr>
                <w:delText>Good Practice of Port Maintenance in the Partner Countries</w:delText>
              </w:r>
            </w:del>
          </w:p>
          <w:p w14:paraId="7BBFA6BC" w14:textId="13566639" w:rsidR="00417900" w:rsidRPr="00F71290" w:rsidDel="000A40F0" w:rsidRDefault="00491E1B" w:rsidP="00417900">
            <w:pPr>
              <w:pStyle w:val="a4"/>
              <w:numPr>
                <w:ilvl w:val="0"/>
                <w:numId w:val="14"/>
              </w:numPr>
              <w:spacing w:line="276" w:lineRule="auto"/>
              <w:ind w:left="113" w:hanging="113"/>
              <w:jc w:val="left"/>
              <w:rPr>
                <w:del w:id="606" w:author="Koriyama, Fumi[郡山 文]" w:date="2022-03-14T12:05:00Z"/>
                <w:rFonts w:ascii="Arial" w:eastAsia="ＭＳ Ｐゴシック" w:hAnsi="Arial" w:cs="Arial"/>
                <w:sz w:val="22"/>
                <w:szCs w:val="24"/>
              </w:rPr>
            </w:pPr>
            <w:ins w:id="607" w:author="Kawada_OCDI" w:date="2022-03-11T02:56:00Z">
              <w:del w:id="608" w:author="Koriyama, Fumi[郡山 文]" w:date="2022-03-14T12:05:00Z">
                <w:r w:rsidRPr="00F71290" w:rsidDel="000A40F0">
                  <w:rPr>
                    <w:rFonts w:ascii="Arial" w:eastAsia="ＭＳ Ｐゴシック" w:hAnsi="Arial" w:cs="Arial"/>
                    <w:sz w:val="22"/>
                    <w:szCs w:val="24"/>
                    <w:rPrChange w:id="609" w:author="Koriyama, Fumi[郡山 文]" w:date="2022-03-14T10:16:00Z">
                      <w:rPr>
                        <w:rFonts w:ascii="Arial" w:eastAsia="ＭＳ Ｐゴシック" w:hAnsi="Arial" w:cs="Arial"/>
                        <w:sz w:val="22"/>
                        <w:szCs w:val="24"/>
                        <w:highlight w:val="yellow"/>
                      </w:rPr>
                    </w:rPrChange>
                  </w:rPr>
                  <w:delText xml:space="preserve">Regular </w:delText>
                </w:r>
              </w:del>
            </w:ins>
            <w:del w:id="610" w:author="Koriyama, Fumi[郡山 文]" w:date="2022-03-14T12:05:00Z">
              <w:r w:rsidR="00417900" w:rsidRPr="00F71290" w:rsidDel="000A40F0">
                <w:rPr>
                  <w:rFonts w:ascii="Arial" w:eastAsia="ＭＳ Ｐゴシック" w:hAnsi="Arial" w:cs="Arial"/>
                  <w:sz w:val="22"/>
                  <w:szCs w:val="24"/>
                </w:rPr>
                <w:delText>Discussion on port maintenance</w:delText>
              </w:r>
            </w:del>
            <w:ins w:id="611" w:author="Kawada_OCDI" w:date="2022-03-11T02:37:00Z">
              <w:del w:id="612" w:author="Koriyama, Fumi[郡山 文]" w:date="2022-03-14T12:05:00Z">
                <w:r w:rsidR="00C9150E" w:rsidRPr="00F71290" w:rsidDel="000A40F0">
                  <w:rPr>
                    <w:rFonts w:ascii="Arial" w:eastAsia="ＭＳ Ｐゴシック" w:hAnsi="Arial" w:cs="Arial"/>
                    <w:sz w:val="22"/>
                    <w:szCs w:val="24"/>
                  </w:rPr>
                  <w:delText xml:space="preserve">Maintenance </w:delText>
                </w:r>
              </w:del>
            </w:ins>
            <w:ins w:id="613" w:author="Kawada_OCDI" w:date="2022-03-11T03:24:00Z">
              <w:del w:id="614" w:author="Koriyama, Fumi[郡山 文]" w:date="2022-03-14T12:05:00Z">
                <w:r w:rsidR="00F72991" w:rsidRPr="00F71290" w:rsidDel="000A40F0">
                  <w:rPr>
                    <w:rFonts w:ascii="Arial" w:eastAsia="ＭＳ Ｐゴシック" w:hAnsi="Arial" w:cs="Arial"/>
                    <w:sz w:val="22"/>
                    <w:szCs w:val="24"/>
                    <w:rPrChange w:id="615" w:author="Koriyama, Fumi[郡山 文]" w:date="2022-03-14T10:16:00Z">
                      <w:rPr>
                        <w:rFonts w:ascii="Arial" w:eastAsia="ＭＳ Ｐゴシック" w:hAnsi="Arial" w:cs="Arial"/>
                        <w:sz w:val="22"/>
                        <w:szCs w:val="24"/>
                        <w:highlight w:val="yellow"/>
                      </w:rPr>
                    </w:rPrChange>
                  </w:rPr>
                  <w:delText>and Periodical Bathy</w:delText>
                </w:r>
              </w:del>
            </w:ins>
            <w:ins w:id="616" w:author="Kawada_OCDI" w:date="2022-03-11T03:25:00Z">
              <w:del w:id="617" w:author="Koriyama, Fumi[郡山 文]" w:date="2022-03-14T12:05:00Z">
                <w:r w:rsidR="00F72991" w:rsidRPr="00F71290" w:rsidDel="000A40F0">
                  <w:rPr>
                    <w:rFonts w:ascii="Arial" w:eastAsia="ＭＳ Ｐゴシック" w:hAnsi="Arial" w:cs="Arial"/>
                    <w:sz w:val="22"/>
                    <w:szCs w:val="24"/>
                    <w:rPrChange w:id="618" w:author="Koriyama, Fumi[郡山 文]" w:date="2022-03-14T10:16:00Z">
                      <w:rPr>
                        <w:rFonts w:ascii="Arial" w:eastAsia="ＭＳ Ｐゴシック" w:hAnsi="Arial" w:cs="Arial"/>
                        <w:sz w:val="22"/>
                        <w:szCs w:val="24"/>
                        <w:highlight w:val="yellow"/>
                      </w:rPr>
                    </w:rPrChange>
                  </w:rPr>
                  <w:delText xml:space="preserve">metric Survey </w:delText>
                </w:r>
              </w:del>
            </w:ins>
            <w:ins w:id="619" w:author="Kawada_OCDI" w:date="2022-03-11T02:56:00Z">
              <w:del w:id="620" w:author="Koriyama, Fumi[郡山 文]" w:date="2022-03-14T12:05:00Z">
                <w:r w:rsidRPr="00F71290" w:rsidDel="000A40F0">
                  <w:rPr>
                    <w:rFonts w:ascii="Arial" w:eastAsia="ＭＳ Ｐゴシック" w:hAnsi="Arial" w:cs="Arial"/>
                    <w:sz w:val="22"/>
                    <w:szCs w:val="24"/>
                  </w:rPr>
                  <w:delText>on Navigation Chan</w:delText>
                </w:r>
              </w:del>
            </w:ins>
            <w:ins w:id="621" w:author="Kawada_OCDI" w:date="2022-03-11T02:57:00Z">
              <w:del w:id="622" w:author="Koriyama, Fumi[郡山 文]" w:date="2022-03-14T12:05:00Z">
                <w:r w:rsidRPr="00F71290" w:rsidDel="000A40F0">
                  <w:rPr>
                    <w:rFonts w:ascii="Arial" w:eastAsia="ＭＳ Ｐゴシック" w:hAnsi="Arial" w:cs="Arial"/>
                    <w:sz w:val="22"/>
                    <w:szCs w:val="24"/>
                  </w:rPr>
                  <w:delText>n</w:delText>
                </w:r>
              </w:del>
            </w:ins>
            <w:ins w:id="623" w:author="Kawada_OCDI" w:date="2022-03-11T02:56:00Z">
              <w:del w:id="624" w:author="Koriyama, Fumi[郡山 文]" w:date="2022-03-14T12:05:00Z">
                <w:r w:rsidRPr="00F71290" w:rsidDel="000A40F0">
                  <w:rPr>
                    <w:rFonts w:ascii="Arial" w:eastAsia="ＭＳ Ｐゴシック" w:hAnsi="Arial" w:cs="Arial"/>
                    <w:sz w:val="22"/>
                    <w:szCs w:val="24"/>
                  </w:rPr>
                  <w:delText>e</w:delText>
                </w:r>
              </w:del>
            </w:ins>
            <w:ins w:id="625" w:author="Kawada_OCDI" w:date="2022-03-11T02:57:00Z">
              <w:del w:id="626" w:author="Koriyama, Fumi[郡山 文]" w:date="2022-03-14T12:05:00Z">
                <w:r w:rsidRPr="00F71290" w:rsidDel="000A40F0">
                  <w:rPr>
                    <w:rFonts w:ascii="Arial" w:eastAsia="ＭＳ Ｐゴシック" w:hAnsi="Arial" w:cs="Arial"/>
                    <w:sz w:val="22"/>
                    <w:szCs w:val="24"/>
                  </w:rPr>
                  <w:delText xml:space="preserve">l </w:delText>
                </w:r>
              </w:del>
            </w:ins>
          </w:p>
          <w:p w14:paraId="48DF3D2D" w14:textId="3BB23B9E" w:rsidR="00417900" w:rsidRPr="00F71290" w:rsidDel="000A40F0" w:rsidRDefault="00491E1B" w:rsidP="00154BB9">
            <w:pPr>
              <w:pStyle w:val="a4"/>
              <w:numPr>
                <w:ilvl w:val="0"/>
                <w:numId w:val="14"/>
              </w:numPr>
              <w:spacing w:line="276" w:lineRule="auto"/>
              <w:ind w:left="113" w:hanging="113"/>
              <w:jc w:val="left"/>
              <w:rPr>
                <w:del w:id="627" w:author="Koriyama, Fumi[郡山 文]" w:date="2022-03-14T12:05:00Z"/>
                <w:rFonts w:ascii="Arial" w:eastAsia="ＭＳ Ｐゴシック" w:hAnsi="Arial" w:cs="Arial"/>
                <w:sz w:val="22"/>
                <w:szCs w:val="24"/>
              </w:rPr>
            </w:pPr>
            <w:ins w:id="628" w:author="Kawada_OCDI" w:date="2022-03-11T03:01:00Z">
              <w:del w:id="629" w:author="Koriyama, Fumi[郡山 文]" w:date="2022-03-14T12:05:00Z">
                <w:r w:rsidRPr="00F71290" w:rsidDel="000A40F0">
                  <w:rPr>
                    <w:rFonts w:ascii="Arial" w:eastAsia="ＭＳ Ｐゴシック" w:hAnsi="Arial" w:cs="Arial"/>
                    <w:sz w:val="22"/>
                    <w:szCs w:val="24"/>
                    <w:rPrChange w:id="630" w:author="Koriyama, Fumi[郡山 文]" w:date="2022-03-14T10:16:00Z">
                      <w:rPr>
                        <w:rFonts w:ascii="Arial" w:eastAsia="ＭＳ Ｐゴシック" w:hAnsi="Arial" w:cs="Arial"/>
                        <w:sz w:val="22"/>
                        <w:szCs w:val="24"/>
                        <w:highlight w:val="yellow"/>
                      </w:rPr>
                    </w:rPrChange>
                  </w:rPr>
                  <w:delText xml:space="preserve">Specific </w:delText>
                </w:r>
              </w:del>
            </w:ins>
            <w:ins w:id="631" w:author="Kawada_OCDI" w:date="2022-03-11T03:02:00Z">
              <w:del w:id="632" w:author="Koriyama, Fumi[郡山 文]" w:date="2022-03-14T12:05:00Z">
                <w:r w:rsidRPr="00F71290" w:rsidDel="000A40F0">
                  <w:rPr>
                    <w:rFonts w:ascii="Arial" w:eastAsia="ＭＳ Ｐゴシック" w:hAnsi="Arial" w:cs="Arial"/>
                    <w:sz w:val="22"/>
                    <w:szCs w:val="24"/>
                    <w:rPrChange w:id="633" w:author="Koriyama, Fumi[郡山 文]" w:date="2022-03-14T10:16:00Z">
                      <w:rPr>
                        <w:rFonts w:ascii="Arial" w:eastAsia="ＭＳ Ｐゴシック" w:hAnsi="Arial" w:cs="Arial"/>
                        <w:sz w:val="22"/>
                        <w:szCs w:val="24"/>
                        <w:highlight w:val="yellow"/>
                      </w:rPr>
                    </w:rPrChange>
                  </w:rPr>
                  <w:delText xml:space="preserve">Repair </w:delText>
                </w:r>
              </w:del>
            </w:ins>
            <w:ins w:id="634" w:author="Kawada_OCDI" w:date="2022-03-11T03:01:00Z">
              <w:del w:id="635" w:author="Koriyama, Fumi[郡山 文]" w:date="2022-03-14T12:05:00Z">
                <w:r w:rsidRPr="00F71290" w:rsidDel="000A40F0">
                  <w:rPr>
                    <w:rFonts w:ascii="Arial" w:eastAsia="ＭＳ Ｐゴシック" w:hAnsi="Arial" w:cs="Arial"/>
                    <w:sz w:val="22"/>
                    <w:szCs w:val="24"/>
                    <w:rPrChange w:id="636" w:author="Koriyama, Fumi[郡山 文]" w:date="2022-03-14T10:16:00Z">
                      <w:rPr>
                        <w:rFonts w:ascii="Arial" w:eastAsia="ＭＳ Ｐゴシック" w:hAnsi="Arial" w:cs="Arial"/>
                        <w:sz w:val="22"/>
                        <w:szCs w:val="24"/>
                        <w:highlight w:val="yellow"/>
                      </w:rPr>
                    </w:rPrChange>
                  </w:rPr>
                  <w:delText xml:space="preserve">Method for </w:delText>
                </w:r>
              </w:del>
            </w:ins>
            <w:ins w:id="637" w:author="Kawada_OCDI" w:date="2022-03-11T03:02:00Z">
              <w:del w:id="638" w:author="Koriyama, Fumi[郡山 文]" w:date="2022-03-14T12:05:00Z">
                <w:r w:rsidRPr="00F71290" w:rsidDel="000A40F0">
                  <w:rPr>
                    <w:rFonts w:ascii="Arial" w:eastAsia="ＭＳ Ｐゴシック" w:hAnsi="Arial" w:cs="Arial"/>
                    <w:sz w:val="22"/>
                    <w:szCs w:val="24"/>
                    <w:rPrChange w:id="639" w:author="Koriyama, Fumi[郡山 文]" w:date="2022-03-14T10:16:00Z">
                      <w:rPr>
                        <w:rFonts w:ascii="Arial" w:eastAsia="ＭＳ Ｐゴシック" w:hAnsi="Arial" w:cs="Arial"/>
                        <w:sz w:val="22"/>
                        <w:szCs w:val="24"/>
                        <w:highlight w:val="yellow"/>
                      </w:rPr>
                    </w:rPrChange>
                  </w:rPr>
                  <w:delText>Deteriorated Port Facilities</w:delText>
                </w:r>
              </w:del>
            </w:ins>
            <w:del w:id="640" w:author="Koriyama, Fumi[郡山 文]" w:date="2022-03-14T12:05:00Z">
              <w:r w:rsidR="00417900" w:rsidRPr="00F71290" w:rsidDel="000A40F0">
                <w:rPr>
                  <w:rFonts w:ascii="Arial" w:eastAsia="ＭＳ Ｐゴシック" w:hAnsi="Arial" w:cs="Arial"/>
                  <w:sz w:val="22"/>
                  <w:szCs w:val="24"/>
                </w:rPr>
                <w:delText>Consultation for Action Plan</w:delText>
              </w:r>
            </w:del>
          </w:p>
        </w:tc>
      </w:tr>
      <w:tr w:rsidR="00417900" w:rsidRPr="002B26D5" w:rsidDel="000A40F0" w14:paraId="04AD458F" w14:textId="702744AB" w:rsidTr="007D5D01">
        <w:trPr>
          <w:del w:id="641" w:author="Koriyama, Fumi[郡山 文]" w:date="2022-03-14T12:05:00Z"/>
        </w:trPr>
        <w:tc>
          <w:tcPr>
            <w:tcW w:w="3539" w:type="dxa"/>
          </w:tcPr>
          <w:p w14:paraId="7FF8F4C4" w14:textId="3AF98F23" w:rsidR="00417900" w:rsidRPr="002804F0" w:rsidDel="000A40F0" w:rsidRDefault="00417900" w:rsidP="00417900">
            <w:pPr>
              <w:pStyle w:val="a4"/>
              <w:spacing w:line="276" w:lineRule="auto"/>
              <w:jc w:val="left"/>
              <w:rPr>
                <w:del w:id="642" w:author="Koriyama, Fumi[郡山 文]" w:date="2022-03-14T12:05:00Z"/>
                <w:rFonts w:ascii="Arial" w:eastAsia="ＭＳ Ｐゴシック" w:hAnsi="Arial" w:cs="Arial"/>
                <w:szCs w:val="24"/>
              </w:rPr>
            </w:pPr>
            <w:del w:id="643" w:author="Koriyama, Fumi[郡山 文]" w:date="2022-03-14T12:05:00Z">
              <w:r w:rsidRPr="002B26D5" w:rsidDel="000A40F0">
                <w:rPr>
                  <w:rFonts w:ascii="Arial" w:eastAsia="ＭＳ Ｐゴシック" w:hAnsi="Arial" w:cs="Arial"/>
                  <w:szCs w:val="24"/>
                </w:rPr>
                <w:delText>4</w:delText>
              </w:r>
              <w:r w:rsidRPr="002B26D5" w:rsidDel="000A40F0">
                <w:rPr>
                  <w:rFonts w:ascii="Arial" w:eastAsia="ＭＳ Ｐゴシック" w:hAnsi="Arial" w:cs="Arial"/>
                  <w:szCs w:val="24"/>
                  <w:vertAlign w:val="superscript"/>
                  <w:rPrChange w:id="644" w:author="Izumi, Keita[泉 恵太]" w:date="2022-03-11T22:42:00Z">
                    <w:rPr>
                      <w:rFonts w:ascii="Arial" w:eastAsia="ＭＳ Ｐゴシック" w:hAnsi="Arial" w:cs="Arial"/>
                      <w:szCs w:val="24"/>
                    </w:rPr>
                  </w:rPrChange>
                </w:rPr>
                <w:delText>th</w:delText>
              </w:r>
              <w:r w:rsidRPr="002B26D5" w:rsidDel="000A40F0">
                <w:rPr>
                  <w:rFonts w:ascii="Arial" w:eastAsia="ＭＳ Ｐゴシック" w:hAnsi="Arial" w:cs="Arial"/>
                  <w:szCs w:val="24"/>
                </w:rPr>
                <w:delText xml:space="preserve"> </w:delText>
              </w:r>
              <w:r w:rsidRPr="002804F0" w:rsidDel="000A40F0">
                <w:rPr>
                  <w:rFonts w:ascii="Arial" w:eastAsia="ＭＳ Ｐゴシック" w:hAnsi="Arial" w:cs="Arial"/>
                  <w:szCs w:val="24"/>
                </w:rPr>
                <w:delText>week</w:delText>
              </w:r>
            </w:del>
          </w:p>
          <w:p w14:paraId="628571F4" w14:textId="28DE46BB" w:rsidR="00417900" w:rsidRPr="002804F0" w:rsidDel="000A40F0" w:rsidRDefault="00476062" w:rsidP="00AA0B07">
            <w:pPr>
              <w:pStyle w:val="a4"/>
              <w:spacing w:line="276" w:lineRule="auto"/>
              <w:jc w:val="left"/>
              <w:rPr>
                <w:del w:id="645" w:author="Koriyama, Fumi[郡山 文]" w:date="2022-03-14T12:05:00Z"/>
                <w:rFonts w:ascii="Arial" w:eastAsia="ＭＳ Ｐゴシック" w:hAnsi="Arial" w:cs="Arial"/>
                <w:b/>
                <w:sz w:val="22"/>
                <w:szCs w:val="24"/>
              </w:rPr>
            </w:pPr>
            <w:ins w:id="646" w:author="Kawada_OCDI" w:date="2022-03-11T02:06:00Z">
              <w:del w:id="647" w:author="Koriyama, Fumi[郡山 文]" w:date="2022-03-14T12:05:00Z">
                <w:r w:rsidRPr="002B26D5" w:rsidDel="000A40F0">
                  <w:rPr>
                    <w:rFonts w:ascii="Arial" w:eastAsia="ＭＳ Ｐゴシック" w:hAnsi="Arial" w:cs="Arial"/>
                    <w:bCs/>
                    <w:sz w:val="22"/>
                    <w:szCs w:val="24"/>
                  </w:rPr>
                  <w:delText>(</w:delText>
                </w:r>
              </w:del>
            </w:ins>
            <w:ins w:id="648" w:author="Kawada_OCDI" w:date="2022-03-11T02:11:00Z">
              <w:del w:id="649" w:author="Koriyama, Fumi[郡山 文]" w:date="2022-03-14T12:05:00Z">
                <w:r w:rsidR="00203AF0" w:rsidRPr="002804F0" w:rsidDel="000A40F0">
                  <w:rPr>
                    <w:rFonts w:ascii="Arial" w:eastAsia="ＭＳ Ｐゴシック" w:hAnsi="Arial" w:cs="Arial"/>
                    <w:bCs/>
                    <w:sz w:val="22"/>
                    <w:szCs w:val="24"/>
                  </w:rPr>
                  <w:delText>4</w:delText>
                </w:r>
              </w:del>
            </w:ins>
            <w:ins w:id="650" w:author="Kawada_OCDI" w:date="2022-03-11T02:06:00Z">
              <w:del w:id="651" w:author="Koriyama, Fumi[郡山 文]" w:date="2022-03-14T12:05:00Z">
                <w:r w:rsidRPr="002804F0" w:rsidDel="000A40F0">
                  <w:rPr>
                    <w:rFonts w:ascii="Arial" w:eastAsia="ＭＳ Ｐゴシック" w:hAnsi="Arial" w:cs="Arial"/>
                    <w:bCs/>
                    <w:sz w:val="22"/>
                    <w:szCs w:val="24"/>
                    <w:vertAlign w:val="superscript"/>
                  </w:rPr>
                  <w:delText>th</w:delText>
                </w:r>
                <w:r w:rsidRPr="002804F0" w:rsidDel="000A40F0">
                  <w:rPr>
                    <w:rFonts w:ascii="Arial" w:eastAsia="ＭＳ Ｐゴシック" w:hAnsi="Arial" w:cs="Arial"/>
                    <w:bCs/>
                    <w:sz w:val="22"/>
                    <w:szCs w:val="24"/>
                  </w:rPr>
                  <w:delText xml:space="preserve"> -</w:delText>
                </w:r>
              </w:del>
            </w:ins>
            <w:ins w:id="652" w:author="Kawada_OCDI" w:date="2022-03-11T02:11:00Z">
              <w:del w:id="653" w:author="Koriyama, Fumi[郡山 文]" w:date="2022-03-14T12:05:00Z">
                <w:r w:rsidR="00203AF0" w:rsidRPr="002804F0" w:rsidDel="000A40F0">
                  <w:rPr>
                    <w:rFonts w:ascii="Arial" w:eastAsia="ＭＳ Ｐゴシック" w:hAnsi="Arial" w:cs="Arial"/>
                    <w:bCs/>
                    <w:sz w:val="22"/>
                    <w:szCs w:val="24"/>
                  </w:rPr>
                  <w:delText>7</w:delText>
                </w:r>
              </w:del>
            </w:ins>
            <w:ins w:id="654" w:author="Kawada_OCDI" w:date="2022-03-11T02:06:00Z">
              <w:del w:id="655" w:author="Koriyama, Fumi[郡山 文]" w:date="2022-03-14T12:05:00Z">
                <w:r w:rsidRPr="002804F0" w:rsidDel="000A40F0">
                  <w:rPr>
                    <w:rFonts w:ascii="Arial" w:eastAsia="ＭＳ Ｐゴシック" w:hAnsi="Arial" w:cs="Arial"/>
                    <w:bCs/>
                    <w:sz w:val="22"/>
                    <w:szCs w:val="24"/>
                    <w:vertAlign w:val="superscript"/>
                  </w:rPr>
                  <w:delText>th</w:delText>
                </w:r>
                <w:r w:rsidRPr="002804F0" w:rsidDel="000A40F0">
                  <w:rPr>
                    <w:rFonts w:ascii="Arial" w:eastAsia="ＭＳ Ｐゴシック" w:hAnsi="Arial" w:cs="Arial"/>
                    <w:bCs/>
                    <w:sz w:val="22"/>
                    <w:szCs w:val="24"/>
                  </w:rPr>
                  <w:delText xml:space="preserve"> Ju</w:delText>
                </w:r>
              </w:del>
            </w:ins>
            <w:ins w:id="656" w:author="Kawada_OCDI" w:date="2022-03-11T02:11:00Z">
              <w:del w:id="657" w:author="Koriyama, Fumi[郡山 文]" w:date="2022-03-14T12:05:00Z">
                <w:r w:rsidR="00203AF0" w:rsidRPr="002804F0" w:rsidDel="000A40F0">
                  <w:rPr>
                    <w:rFonts w:ascii="Arial" w:eastAsia="ＭＳ Ｐゴシック" w:hAnsi="Arial" w:cs="Arial"/>
                    <w:bCs/>
                    <w:sz w:val="22"/>
                    <w:szCs w:val="24"/>
                  </w:rPr>
                  <w:delText>ly</w:delText>
                </w:r>
              </w:del>
            </w:ins>
            <w:ins w:id="658" w:author="Kawada_OCDI" w:date="2022-03-11T02:06:00Z">
              <w:del w:id="659" w:author="Koriyama, Fumi[郡山 文]" w:date="2022-03-14T12:05:00Z">
                <w:r w:rsidRPr="002804F0" w:rsidDel="000A40F0">
                  <w:rPr>
                    <w:rFonts w:ascii="Arial" w:eastAsia="ＭＳ Ｐゴシック" w:hAnsi="Arial" w:cs="Arial"/>
                    <w:bCs/>
                    <w:sz w:val="22"/>
                    <w:szCs w:val="24"/>
                  </w:rPr>
                  <w:delText>)</w:delText>
                </w:r>
              </w:del>
            </w:ins>
          </w:p>
        </w:tc>
        <w:tc>
          <w:tcPr>
            <w:tcW w:w="6174" w:type="dxa"/>
          </w:tcPr>
          <w:p w14:paraId="7B0CC3F9" w14:textId="71CC9391" w:rsidR="00F72991" w:rsidRPr="00F71290" w:rsidDel="000A40F0" w:rsidRDefault="00F72991" w:rsidP="00417900">
            <w:pPr>
              <w:pStyle w:val="a4"/>
              <w:numPr>
                <w:ilvl w:val="0"/>
                <w:numId w:val="14"/>
              </w:numPr>
              <w:spacing w:line="276" w:lineRule="auto"/>
              <w:ind w:left="113" w:hanging="113"/>
              <w:jc w:val="left"/>
              <w:rPr>
                <w:ins w:id="660" w:author="Kawada_OCDI" w:date="2022-03-11T03:28:00Z"/>
                <w:del w:id="661" w:author="Koriyama, Fumi[郡山 文]" w:date="2022-03-14T12:05:00Z"/>
                <w:rFonts w:ascii="Arial" w:eastAsia="ＭＳ Ｐゴシック" w:hAnsi="Arial" w:cs="Arial"/>
                <w:sz w:val="22"/>
                <w:szCs w:val="24"/>
                <w:rPrChange w:id="662" w:author="Koriyama, Fumi[郡山 文]" w:date="2022-03-14T10:16:00Z">
                  <w:rPr>
                    <w:ins w:id="663" w:author="Kawada_OCDI" w:date="2022-03-11T03:28:00Z"/>
                    <w:del w:id="664" w:author="Koriyama, Fumi[郡山 文]" w:date="2022-03-14T12:05:00Z"/>
                    <w:rFonts w:ascii="Arial" w:eastAsia="ＭＳ Ｐゴシック" w:hAnsi="Arial" w:cs="Arial"/>
                    <w:sz w:val="22"/>
                    <w:szCs w:val="24"/>
                    <w:highlight w:val="yellow"/>
                  </w:rPr>
                </w:rPrChange>
              </w:rPr>
            </w:pPr>
            <w:ins w:id="665" w:author="Kawada_OCDI" w:date="2022-03-11T03:28:00Z">
              <w:del w:id="666" w:author="Koriyama, Fumi[郡山 文]" w:date="2022-03-14T12:05:00Z">
                <w:r w:rsidRPr="00F71290" w:rsidDel="000A40F0">
                  <w:rPr>
                    <w:rFonts w:ascii="Arial" w:eastAsia="ＭＳ Ｐゴシック" w:hAnsi="Arial" w:cs="Arial"/>
                    <w:sz w:val="22"/>
                    <w:szCs w:val="24"/>
                    <w:rPrChange w:id="667" w:author="Koriyama, Fumi[郡山 文]" w:date="2022-03-14T10:16:00Z">
                      <w:rPr>
                        <w:rFonts w:ascii="Arial" w:eastAsia="ＭＳ Ｐゴシック" w:hAnsi="Arial" w:cs="Arial"/>
                        <w:sz w:val="22"/>
                        <w:szCs w:val="24"/>
                        <w:highlight w:val="yellow"/>
                      </w:rPr>
                    </w:rPrChange>
                  </w:rPr>
                  <w:delText>Group Discussion</w:delText>
                </w:r>
              </w:del>
            </w:ins>
          </w:p>
          <w:p w14:paraId="2B9D1A7A" w14:textId="2DDF02DE" w:rsidR="00F72991" w:rsidRPr="00F71290" w:rsidDel="000A40F0" w:rsidRDefault="00F72991">
            <w:pPr>
              <w:pStyle w:val="a4"/>
              <w:spacing w:line="276" w:lineRule="auto"/>
              <w:jc w:val="left"/>
              <w:rPr>
                <w:ins w:id="668" w:author="Kawada_OCDI" w:date="2022-03-11T03:30:00Z"/>
                <w:del w:id="669" w:author="Koriyama, Fumi[郡山 文]" w:date="2022-03-14T12:05:00Z"/>
                <w:rFonts w:ascii="Arial" w:eastAsia="ＭＳ Ｐゴシック" w:hAnsi="Arial" w:cs="Arial"/>
                <w:sz w:val="22"/>
                <w:szCs w:val="24"/>
                <w:rPrChange w:id="670" w:author="Koriyama, Fumi[郡山 文]" w:date="2022-03-14T10:16:00Z">
                  <w:rPr>
                    <w:ins w:id="671" w:author="Kawada_OCDI" w:date="2022-03-11T03:30:00Z"/>
                    <w:del w:id="672" w:author="Koriyama, Fumi[郡山 文]" w:date="2022-03-14T12:05:00Z"/>
                    <w:rFonts w:ascii="Arial" w:eastAsia="ＭＳ Ｐゴシック" w:hAnsi="Arial" w:cs="Arial"/>
                    <w:sz w:val="22"/>
                    <w:szCs w:val="24"/>
                    <w:highlight w:val="yellow"/>
                  </w:rPr>
                </w:rPrChange>
              </w:rPr>
              <w:pPrChange w:id="673" w:author="Kawada_OCDI" w:date="2022-03-11T03:30:00Z">
                <w:pPr>
                  <w:pStyle w:val="a4"/>
                  <w:numPr>
                    <w:numId w:val="14"/>
                  </w:numPr>
                  <w:spacing w:line="276" w:lineRule="auto"/>
                  <w:ind w:left="113" w:hanging="113"/>
                  <w:jc w:val="left"/>
                </w:pPr>
              </w:pPrChange>
            </w:pPr>
            <w:ins w:id="674" w:author="Kawada_OCDI" w:date="2022-03-11T03:30:00Z">
              <w:del w:id="675" w:author="Koriyama, Fumi[郡山 文]" w:date="2022-03-14T12:05:00Z">
                <w:r w:rsidRPr="00F71290" w:rsidDel="000A40F0">
                  <w:rPr>
                    <w:rFonts w:ascii="Arial" w:eastAsia="ＭＳ Ｐゴシック" w:hAnsi="Arial" w:cs="Arial"/>
                    <w:sz w:val="22"/>
                    <w:szCs w:val="24"/>
                    <w:rPrChange w:id="676" w:author="Koriyama, Fumi[郡山 文]" w:date="2022-03-14T10:16:00Z">
                      <w:rPr>
                        <w:rFonts w:ascii="Arial" w:eastAsia="ＭＳ Ｐゴシック" w:hAnsi="Arial" w:cs="Arial"/>
                        <w:sz w:val="22"/>
                        <w:szCs w:val="24"/>
                        <w:highlight w:val="yellow"/>
                      </w:rPr>
                    </w:rPrChange>
                  </w:rPr>
                  <w:delText>- Crane Management System</w:delText>
                </w:r>
              </w:del>
            </w:ins>
          </w:p>
          <w:p w14:paraId="7E592053" w14:textId="62BB5CEC" w:rsidR="00417900" w:rsidRPr="00F71290" w:rsidDel="000A40F0" w:rsidRDefault="00417900" w:rsidP="008F2CA6">
            <w:pPr>
              <w:pStyle w:val="a4"/>
              <w:spacing w:line="276" w:lineRule="auto"/>
              <w:jc w:val="left"/>
              <w:rPr>
                <w:del w:id="677" w:author="Koriyama, Fumi[郡山 文]" w:date="2022-03-14T12:05:00Z"/>
                <w:rFonts w:ascii="Arial" w:eastAsia="ＭＳ Ｐゴシック" w:hAnsi="Arial" w:cs="Arial"/>
                <w:sz w:val="22"/>
                <w:szCs w:val="24"/>
                <w:rPrChange w:id="678" w:author="Koriyama, Fumi[郡山 文]" w:date="2022-03-14T10:16:00Z">
                  <w:rPr>
                    <w:del w:id="679" w:author="Koriyama, Fumi[郡山 文]" w:date="2022-03-14T12:05:00Z"/>
                    <w:rFonts w:ascii="Arial" w:eastAsia="ＭＳ Ｐゴシック" w:hAnsi="Arial" w:cs="Arial"/>
                    <w:sz w:val="22"/>
                    <w:szCs w:val="24"/>
                    <w:highlight w:val="yellow"/>
                  </w:rPr>
                </w:rPrChange>
              </w:rPr>
            </w:pPr>
            <w:del w:id="680" w:author="Koriyama, Fumi[郡山 文]" w:date="2022-03-14T12:05:00Z">
              <w:r w:rsidRPr="00F71290" w:rsidDel="000A40F0">
                <w:rPr>
                  <w:rFonts w:ascii="Arial" w:eastAsia="ＭＳ Ｐゴシック" w:hAnsi="Arial" w:cs="Arial"/>
                  <w:sz w:val="22"/>
                  <w:szCs w:val="24"/>
                </w:rPr>
                <w:delText>Outline of Tokyo Port</w:delText>
              </w:r>
            </w:del>
          </w:p>
          <w:p w14:paraId="1AF9C027" w14:textId="3E710DDD" w:rsidR="00417900" w:rsidRPr="00F71290" w:rsidDel="000A40F0" w:rsidRDefault="00417900">
            <w:pPr>
              <w:pStyle w:val="a4"/>
              <w:spacing w:line="276" w:lineRule="auto"/>
              <w:jc w:val="left"/>
              <w:rPr>
                <w:del w:id="681" w:author="Koriyama, Fumi[郡山 文]" w:date="2022-03-14T12:05:00Z"/>
                <w:rFonts w:ascii="Arial" w:eastAsia="ＭＳ Ｐゴシック" w:hAnsi="Arial" w:cs="Arial"/>
                <w:sz w:val="22"/>
                <w:szCs w:val="24"/>
              </w:rPr>
              <w:pPrChange w:id="682" w:author="Kawada_OCDI" w:date="2022-03-11T03:31:00Z">
                <w:pPr>
                  <w:pStyle w:val="a4"/>
                  <w:numPr>
                    <w:numId w:val="14"/>
                  </w:numPr>
                  <w:spacing w:line="276" w:lineRule="auto"/>
                  <w:ind w:left="113" w:hanging="113"/>
                  <w:jc w:val="left"/>
                </w:pPr>
              </w:pPrChange>
            </w:pPr>
            <w:del w:id="683" w:author="Koriyama, Fumi[郡山 文]" w:date="2022-03-14T12:05:00Z">
              <w:r w:rsidRPr="00F71290" w:rsidDel="000A40F0">
                <w:rPr>
                  <w:rFonts w:ascii="Arial" w:eastAsia="ＭＳ Ｐゴシック" w:hAnsi="Arial" w:cs="Arial"/>
                  <w:sz w:val="22"/>
                  <w:szCs w:val="24"/>
                </w:rPr>
                <w:delText>Overview of Maintenance on Cargo Handling Machinery</w:delText>
              </w:r>
            </w:del>
          </w:p>
          <w:p w14:paraId="7A4D5741" w14:textId="3DA14BC5" w:rsidR="00417900" w:rsidRPr="00F71290" w:rsidDel="000A40F0" w:rsidRDefault="00F72991">
            <w:pPr>
              <w:pStyle w:val="a4"/>
              <w:spacing w:line="276" w:lineRule="auto"/>
              <w:jc w:val="left"/>
              <w:rPr>
                <w:del w:id="684" w:author="Koriyama, Fumi[郡山 文]" w:date="2022-03-14T12:05:00Z"/>
                <w:rFonts w:ascii="Arial" w:eastAsia="ＭＳ Ｐゴシック" w:hAnsi="Arial" w:cs="Arial"/>
                <w:sz w:val="22"/>
                <w:szCs w:val="24"/>
              </w:rPr>
              <w:pPrChange w:id="685" w:author="Kawada_OCDI" w:date="2022-03-11T03:31:00Z">
                <w:pPr>
                  <w:pStyle w:val="a4"/>
                  <w:numPr>
                    <w:numId w:val="14"/>
                  </w:numPr>
                  <w:spacing w:line="276" w:lineRule="auto"/>
                  <w:ind w:left="113" w:hanging="113"/>
                  <w:jc w:val="left"/>
                </w:pPr>
              </w:pPrChange>
            </w:pPr>
            <w:ins w:id="686" w:author="Kawada_OCDI" w:date="2022-03-11T03:31:00Z">
              <w:del w:id="687" w:author="Koriyama, Fumi[郡山 文]" w:date="2022-03-14T12:05:00Z">
                <w:r w:rsidRPr="00F71290" w:rsidDel="000A40F0">
                  <w:rPr>
                    <w:rFonts w:ascii="Arial" w:eastAsia="ＭＳ Ｐゴシック" w:hAnsi="Arial" w:cs="Arial"/>
                    <w:sz w:val="22"/>
                    <w:szCs w:val="24"/>
                    <w:rPrChange w:id="688" w:author="Koriyama, Fumi[郡山 文]" w:date="2022-03-14T10:16:00Z">
                      <w:rPr>
                        <w:rFonts w:ascii="Arial" w:eastAsia="ＭＳ Ｐゴシック" w:hAnsi="Arial" w:cs="Arial"/>
                        <w:sz w:val="22"/>
                        <w:szCs w:val="24"/>
                        <w:highlight w:val="yellow"/>
                      </w:rPr>
                    </w:rPrChange>
                  </w:rPr>
                  <w:delText xml:space="preserve">- </w:delText>
                </w:r>
              </w:del>
            </w:ins>
            <w:del w:id="689" w:author="Koriyama, Fumi[郡山 文]" w:date="2022-03-14T12:05:00Z">
              <w:r w:rsidR="00417900" w:rsidRPr="00F71290" w:rsidDel="000A40F0">
                <w:rPr>
                  <w:rFonts w:ascii="Arial" w:eastAsia="ＭＳ Ｐゴシック" w:hAnsi="Arial" w:cs="Arial"/>
                  <w:sz w:val="22"/>
                  <w:szCs w:val="24"/>
                </w:rPr>
                <w:delText>Practical Method of Inspection and Diagnosis on Cargo Handling Machinery</w:delText>
              </w:r>
            </w:del>
          </w:p>
          <w:p w14:paraId="04195692" w14:textId="2FF15537" w:rsidR="00417900" w:rsidRPr="00F71290" w:rsidDel="000A40F0" w:rsidRDefault="00417900" w:rsidP="00417900">
            <w:pPr>
              <w:pStyle w:val="a4"/>
              <w:numPr>
                <w:ilvl w:val="0"/>
                <w:numId w:val="14"/>
              </w:numPr>
              <w:spacing w:line="276" w:lineRule="auto"/>
              <w:ind w:left="113" w:hanging="113"/>
              <w:jc w:val="left"/>
              <w:rPr>
                <w:del w:id="690" w:author="Koriyama, Fumi[郡山 文]" w:date="2022-03-14T12:05:00Z"/>
                <w:rFonts w:ascii="Arial" w:eastAsia="ＭＳ Ｐゴシック" w:hAnsi="Arial" w:cs="Arial"/>
                <w:sz w:val="22"/>
                <w:szCs w:val="24"/>
              </w:rPr>
            </w:pPr>
            <w:del w:id="691" w:author="Koriyama, Fumi[郡山 文]" w:date="2022-03-14T12:05:00Z">
              <w:r w:rsidRPr="00F71290" w:rsidDel="000A40F0">
                <w:rPr>
                  <w:rFonts w:ascii="Arial" w:eastAsia="ＭＳ Ｐゴシック" w:hAnsi="Arial" w:cs="Arial"/>
                  <w:sz w:val="22"/>
                  <w:szCs w:val="24"/>
                </w:rPr>
                <w:delText>Crane Management System</w:delText>
              </w:r>
            </w:del>
          </w:p>
          <w:p w14:paraId="347196A7" w14:textId="1D08A825" w:rsidR="00CC6B3F" w:rsidRPr="00F71290" w:rsidDel="000A40F0" w:rsidRDefault="00417900">
            <w:pPr>
              <w:pStyle w:val="a4"/>
              <w:numPr>
                <w:ilvl w:val="0"/>
                <w:numId w:val="14"/>
              </w:numPr>
              <w:spacing w:line="276" w:lineRule="auto"/>
              <w:ind w:left="113" w:hanging="113"/>
              <w:jc w:val="left"/>
              <w:rPr>
                <w:del w:id="692" w:author="Koriyama, Fumi[郡山 文]" w:date="2022-03-14T12:05:00Z"/>
                <w:rFonts w:ascii="Arial" w:eastAsia="ＭＳ Ｐゴシック" w:hAnsi="Arial" w:cs="Arial"/>
                <w:sz w:val="22"/>
                <w:szCs w:val="24"/>
              </w:rPr>
            </w:pPr>
            <w:del w:id="693" w:author="Koriyama, Fumi[郡山 文]" w:date="2022-03-14T12:05:00Z">
              <w:r w:rsidRPr="00F71290" w:rsidDel="000A40F0">
                <w:rPr>
                  <w:rFonts w:ascii="Arial" w:eastAsia="ＭＳ Ｐゴシック" w:hAnsi="Arial" w:cs="Arial"/>
                  <w:sz w:val="22"/>
                  <w:szCs w:val="24"/>
                </w:rPr>
                <w:delText>Outline of the Dredger / Oil Recovery Ship “Hakusan”</w:delText>
              </w:r>
            </w:del>
            <w:ins w:id="694" w:author="Kawada_OCDI" w:date="2022-03-11T03:32:00Z">
              <w:del w:id="695" w:author="Koriyama, Fumi[郡山 文]" w:date="2022-03-14T12:05:00Z">
                <w:r w:rsidR="005C6BC3" w:rsidRPr="00F71290" w:rsidDel="000A40F0">
                  <w:rPr>
                    <w:rFonts w:ascii="Arial" w:eastAsia="ＭＳ Ｐゴシック" w:hAnsi="Arial" w:cs="Arial"/>
                    <w:sz w:val="22"/>
                    <w:szCs w:val="24"/>
                    <w:rPrChange w:id="696" w:author="Koriyama, Fumi[郡山 文]" w:date="2022-03-14T10:16:00Z">
                      <w:rPr>
                        <w:rFonts w:ascii="Arial" w:eastAsia="ＭＳ Ｐゴシック" w:hAnsi="Arial" w:cs="Arial"/>
                        <w:sz w:val="22"/>
                        <w:szCs w:val="24"/>
                        <w:highlight w:val="yellow"/>
                      </w:rPr>
                    </w:rPrChange>
                  </w:rPr>
                  <w:delText xml:space="preserve"> and Maintenance Dredging </w:delText>
                </w:r>
              </w:del>
            </w:ins>
            <w:ins w:id="697" w:author="Kawada_OCDI" w:date="2022-03-11T03:39:00Z">
              <w:del w:id="698" w:author="Koriyama, Fumi[郡山 文]" w:date="2022-03-14T12:05:00Z">
                <w:r w:rsidR="004368E6" w:rsidRPr="00F71290" w:rsidDel="000A40F0">
                  <w:rPr>
                    <w:rFonts w:ascii="Arial" w:eastAsia="ＭＳ Ｐゴシック" w:hAnsi="Arial" w:cs="Arial"/>
                    <w:sz w:val="22"/>
                    <w:szCs w:val="24"/>
                  </w:rPr>
                  <w:delText>Efforts to Decarbonize Ports in Japan</w:delText>
                </w:r>
              </w:del>
            </w:ins>
          </w:p>
        </w:tc>
      </w:tr>
      <w:tr w:rsidR="00417900" w:rsidRPr="002B26D5" w:rsidDel="000A40F0" w14:paraId="3414BF6F" w14:textId="4AB08A39" w:rsidTr="007D5D01">
        <w:trPr>
          <w:del w:id="699" w:author="Koriyama, Fumi[郡山 文]" w:date="2022-03-14T12:05:00Z"/>
        </w:trPr>
        <w:tc>
          <w:tcPr>
            <w:tcW w:w="3539" w:type="dxa"/>
          </w:tcPr>
          <w:p w14:paraId="6E4118BF" w14:textId="6C91191C" w:rsidR="00417900" w:rsidRPr="002804F0" w:rsidDel="000A40F0" w:rsidRDefault="00417900" w:rsidP="00417900">
            <w:pPr>
              <w:pStyle w:val="a4"/>
              <w:spacing w:line="276" w:lineRule="auto"/>
              <w:jc w:val="left"/>
              <w:rPr>
                <w:del w:id="700" w:author="Koriyama, Fumi[郡山 文]" w:date="2022-03-14T12:05:00Z"/>
                <w:rFonts w:ascii="Arial" w:eastAsia="ＭＳ Ｐゴシック" w:hAnsi="Arial" w:cs="Arial"/>
                <w:szCs w:val="24"/>
              </w:rPr>
            </w:pPr>
            <w:del w:id="701" w:author="Koriyama, Fumi[郡山 文]" w:date="2022-03-14T12:05:00Z">
              <w:r w:rsidRPr="002B26D5" w:rsidDel="000A40F0">
                <w:rPr>
                  <w:rFonts w:ascii="Arial" w:eastAsia="ＭＳ Ｐゴシック" w:hAnsi="Arial" w:cs="Arial"/>
                  <w:szCs w:val="24"/>
                </w:rPr>
                <w:delText>5</w:delText>
              </w:r>
              <w:r w:rsidRPr="002B26D5" w:rsidDel="000A40F0">
                <w:rPr>
                  <w:rFonts w:ascii="Arial" w:eastAsia="ＭＳ Ｐゴシック" w:hAnsi="Arial" w:cs="Arial"/>
                  <w:szCs w:val="24"/>
                  <w:vertAlign w:val="superscript"/>
                  <w:rPrChange w:id="702" w:author="Izumi, Keita[泉 恵太]" w:date="2022-03-11T22:42:00Z">
                    <w:rPr>
                      <w:rFonts w:ascii="Arial" w:eastAsia="ＭＳ Ｐゴシック" w:hAnsi="Arial" w:cs="Arial"/>
                      <w:szCs w:val="24"/>
                    </w:rPr>
                  </w:rPrChange>
                </w:rPr>
                <w:delText>th</w:delText>
              </w:r>
              <w:r w:rsidRPr="002B26D5" w:rsidDel="000A40F0">
                <w:rPr>
                  <w:rFonts w:ascii="Arial" w:eastAsia="ＭＳ Ｐゴシック" w:hAnsi="Arial" w:cs="Arial"/>
                  <w:szCs w:val="24"/>
                </w:rPr>
                <w:delText xml:space="preserve"> </w:delText>
              </w:r>
              <w:r w:rsidRPr="002804F0" w:rsidDel="000A40F0">
                <w:rPr>
                  <w:rFonts w:ascii="Arial" w:eastAsia="ＭＳ Ｐゴシック" w:hAnsi="Arial" w:cs="Arial"/>
                  <w:szCs w:val="24"/>
                </w:rPr>
                <w:delText>week</w:delText>
              </w:r>
            </w:del>
          </w:p>
          <w:p w14:paraId="29FA203D" w14:textId="57AF2E20" w:rsidR="00417900" w:rsidRPr="002804F0" w:rsidDel="000A40F0" w:rsidRDefault="00476062" w:rsidP="00417900">
            <w:pPr>
              <w:pStyle w:val="a4"/>
              <w:spacing w:line="276" w:lineRule="auto"/>
              <w:jc w:val="left"/>
              <w:rPr>
                <w:del w:id="703" w:author="Koriyama, Fumi[郡山 文]" w:date="2022-03-14T12:05:00Z"/>
                <w:rFonts w:ascii="Arial" w:eastAsia="ＭＳ Ｐゴシック" w:hAnsi="Arial" w:cs="Arial"/>
                <w:szCs w:val="24"/>
              </w:rPr>
            </w:pPr>
            <w:ins w:id="704" w:author="Kawada_OCDI" w:date="2022-03-11T02:06:00Z">
              <w:del w:id="705" w:author="Koriyama, Fumi[郡山 文]" w:date="2022-03-14T12:05:00Z">
                <w:r w:rsidRPr="002B26D5" w:rsidDel="000A40F0">
                  <w:rPr>
                    <w:rFonts w:ascii="Arial" w:eastAsia="ＭＳ Ｐゴシック" w:hAnsi="Arial" w:cs="Arial"/>
                    <w:bCs/>
                    <w:sz w:val="22"/>
                    <w:szCs w:val="24"/>
                  </w:rPr>
                  <w:delText>(</w:delText>
                </w:r>
                <w:r w:rsidRPr="002804F0" w:rsidDel="000A40F0">
                  <w:rPr>
                    <w:rFonts w:ascii="Arial" w:eastAsia="ＭＳ Ｐゴシック" w:hAnsi="Arial" w:cs="Arial"/>
                    <w:bCs/>
                    <w:sz w:val="22"/>
                    <w:szCs w:val="24"/>
                  </w:rPr>
                  <w:delText>1</w:delText>
                </w:r>
              </w:del>
            </w:ins>
            <w:ins w:id="706" w:author="Kawada_OCDI" w:date="2022-03-11T02:11:00Z">
              <w:del w:id="707" w:author="Koriyama, Fumi[郡山 文]" w:date="2022-03-14T12:05:00Z">
                <w:r w:rsidR="00203AF0" w:rsidRPr="002804F0" w:rsidDel="000A40F0">
                  <w:rPr>
                    <w:rFonts w:ascii="Arial" w:eastAsia="ＭＳ Ｐゴシック" w:hAnsi="Arial" w:cs="Arial"/>
                    <w:bCs/>
                    <w:sz w:val="22"/>
                    <w:szCs w:val="24"/>
                  </w:rPr>
                  <w:delText>1</w:delText>
                </w:r>
              </w:del>
            </w:ins>
            <w:ins w:id="708" w:author="Kawada_OCDI" w:date="2022-03-11T02:06:00Z">
              <w:del w:id="709" w:author="Koriyama, Fumi[郡山 文]" w:date="2022-03-14T12:05:00Z">
                <w:r w:rsidRPr="002804F0" w:rsidDel="000A40F0">
                  <w:rPr>
                    <w:rFonts w:ascii="Arial" w:eastAsia="ＭＳ Ｐゴシック" w:hAnsi="Arial" w:cs="Arial"/>
                    <w:bCs/>
                    <w:sz w:val="22"/>
                    <w:szCs w:val="24"/>
                    <w:vertAlign w:val="superscript"/>
                  </w:rPr>
                  <w:delText>th</w:delText>
                </w:r>
                <w:r w:rsidRPr="002804F0" w:rsidDel="000A40F0">
                  <w:rPr>
                    <w:rFonts w:ascii="Arial" w:eastAsia="ＭＳ Ｐゴシック" w:hAnsi="Arial" w:cs="Arial"/>
                    <w:bCs/>
                    <w:sz w:val="22"/>
                    <w:szCs w:val="24"/>
                  </w:rPr>
                  <w:delText xml:space="preserve"> -1</w:delText>
                </w:r>
              </w:del>
            </w:ins>
            <w:ins w:id="710" w:author="Kawada_OCDI" w:date="2022-03-11T02:11:00Z">
              <w:del w:id="711" w:author="Koriyama, Fumi[郡山 文]" w:date="2022-03-14T12:05:00Z">
                <w:r w:rsidR="00203AF0" w:rsidRPr="002804F0" w:rsidDel="000A40F0">
                  <w:rPr>
                    <w:rFonts w:ascii="Arial" w:eastAsia="ＭＳ Ｐゴシック" w:hAnsi="Arial" w:cs="Arial"/>
                    <w:bCs/>
                    <w:sz w:val="22"/>
                    <w:szCs w:val="24"/>
                  </w:rPr>
                  <w:delText>5</w:delText>
                </w:r>
              </w:del>
            </w:ins>
            <w:ins w:id="712" w:author="Kawada_OCDI" w:date="2022-03-11T02:06:00Z">
              <w:del w:id="713" w:author="Koriyama, Fumi[郡山 文]" w:date="2022-03-14T12:05:00Z">
                <w:r w:rsidRPr="002804F0" w:rsidDel="000A40F0">
                  <w:rPr>
                    <w:rFonts w:ascii="Arial" w:eastAsia="ＭＳ Ｐゴシック" w:hAnsi="Arial" w:cs="Arial"/>
                    <w:bCs/>
                    <w:sz w:val="22"/>
                    <w:szCs w:val="24"/>
                    <w:vertAlign w:val="superscript"/>
                  </w:rPr>
                  <w:delText>th</w:delText>
                </w:r>
                <w:r w:rsidRPr="002804F0" w:rsidDel="000A40F0">
                  <w:rPr>
                    <w:rFonts w:ascii="Arial" w:eastAsia="ＭＳ Ｐゴシック" w:hAnsi="Arial" w:cs="Arial"/>
                    <w:bCs/>
                    <w:sz w:val="22"/>
                    <w:szCs w:val="24"/>
                  </w:rPr>
                  <w:delText xml:space="preserve"> Ju</w:delText>
                </w:r>
              </w:del>
            </w:ins>
            <w:ins w:id="714" w:author="Kawada_OCDI" w:date="2022-03-11T02:11:00Z">
              <w:del w:id="715" w:author="Koriyama, Fumi[郡山 文]" w:date="2022-03-14T12:05:00Z">
                <w:r w:rsidR="00203AF0" w:rsidRPr="002804F0" w:rsidDel="000A40F0">
                  <w:rPr>
                    <w:rFonts w:ascii="Arial" w:eastAsia="ＭＳ Ｐゴシック" w:hAnsi="Arial" w:cs="Arial"/>
                    <w:bCs/>
                    <w:sz w:val="22"/>
                    <w:szCs w:val="24"/>
                  </w:rPr>
                  <w:delText>ly</w:delText>
                </w:r>
              </w:del>
            </w:ins>
            <w:ins w:id="716" w:author="Kawada_OCDI" w:date="2022-03-11T02:06:00Z">
              <w:del w:id="717" w:author="Koriyama, Fumi[郡山 文]" w:date="2022-03-14T12:05:00Z">
                <w:r w:rsidRPr="002804F0" w:rsidDel="000A40F0">
                  <w:rPr>
                    <w:rFonts w:ascii="Arial" w:eastAsia="ＭＳ Ｐゴシック" w:hAnsi="Arial" w:cs="Arial"/>
                    <w:bCs/>
                    <w:sz w:val="22"/>
                    <w:szCs w:val="24"/>
                  </w:rPr>
                  <w:delText>)</w:delText>
                </w:r>
              </w:del>
            </w:ins>
          </w:p>
        </w:tc>
        <w:tc>
          <w:tcPr>
            <w:tcW w:w="6174" w:type="dxa"/>
          </w:tcPr>
          <w:p w14:paraId="3B62AE6F" w14:textId="6807FED1" w:rsidR="00C9412D" w:rsidRPr="00F71290" w:rsidDel="000A40F0" w:rsidRDefault="00417900">
            <w:pPr>
              <w:pStyle w:val="a4"/>
              <w:spacing w:line="276" w:lineRule="auto"/>
              <w:jc w:val="left"/>
              <w:rPr>
                <w:ins w:id="718" w:author="Kawada_OCDI" w:date="2022-03-11T03:44:00Z"/>
                <w:del w:id="719" w:author="Koriyama, Fumi[郡山 文]" w:date="2022-03-14T12:05:00Z"/>
                <w:rFonts w:ascii="Arial" w:eastAsia="ＭＳ Ｐゴシック" w:hAnsi="Arial" w:cs="Arial"/>
                <w:sz w:val="22"/>
                <w:szCs w:val="24"/>
                <w:rPrChange w:id="720" w:author="Koriyama, Fumi[郡山 文]" w:date="2022-03-14T10:16:00Z">
                  <w:rPr>
                    <w:ins w:id="721" w:author="Kawada_OCDI" w:date="2022-03-11T03:44:00Z"/>
                    <w:del w:id="722" w:author="Koriyama, Fumi[郡山 文]" w:date="2022-03-14T12:05:00Z"/>
                    <w:rFonts w:ascii="Arial" w:eastAsia="ＭＳ Ｐゴシック" w:hAnsi="Arial" w:cs="Arial"/>
                    <w:sz w:val="22"/>
                    <w:szCs w:val="24"/>
                    <w:highlight w:val="yellow"/>
                  </w:rPr>
                </w:rPrChange>
              </w:rPr>
            </w:pPr>
            <w:del w:id="723" w:author="Koriyama, Fumi[郡山 文]" w:date="2022-03-14T12:05:00Z">
              <w:r w:rsidRPr="00F71290" w:rsidDel="000A40F0">
                <w:rPr>
                  <w:rFonts w:ascii="Arial" w:eastAsia="ＭＳ Ｐゴシック" w:hAnsi="Arial" w:cs="Arial"/>
                  <w:sz w:val="22"/>
                  <w:szCs w:val="24"/>
                </w:rPr>
                <w:delText xml:space="preserve">- </w:delText>
              </w:r>
            </w:del>
            <w:ins w:id="724" w:author="Kawada_OCDI" w:date="2022-03-11T03:41:00Z">
              <w:del w:id="725" w:author="Koriyama, Fumi[郡山 文]" w:date="2022-03-14T12:05:00Z">
                <w:r w:rsidR="004368E6" w:rsidRPr="00F71290" w:rsidDel="000A40F0">
                  <w:rPr>
                    <w:rFonts w:ascii="Arial" w:eastAsia="ＭＳ Ｐゴシック" w:hAnsi="Arial" w:cs="Arial"/>
                    <w:sz w:val="22"/>
                    <w:szCs w:val="24"/>
                    <w:rPrChange w:id="726" w:author="Koriyama, Fumi[郡山 文]" w:date="2022-03-14T10:16:00Z">
                      <w:rPr>
                        <w:rFonts w:ascii="Arial" w:eastAsia="ＭＳ Ｐゴシック" w:hAnsi="Arial" w:cs="Arial"/>
                        <w:sz w:val="22"/>
                        <w:szCs w:val="24"/>
                        <w:highlight w:val="yellow"/>
                      </w:rPr>
                    </w:rPrChange>
                  </w:rPr>
                  <w:delText xml:space="preserve">Practical Maintenance </w:delText>
                </w:r>
              </w:del>
            </w:ins>
            <w:ins w:id="727" w:author="Kawada_OCDI" w:date="2022-03-11T03:42:00Z">
              <w:del w:id="728" w:author="Koriyama, Fumi[郡山 文]" w:date="2022-03-14T12:05:00Z">
                <w:r w:rsidR="004368E6" w:rsidRPr="00F71290" w:rsidDel="000A40F0">
                  <w:rPr>
                    <w:rFonts w:ascii="Arial" w:eastAsia="ＭＳ Ｐゴシック" w:hAnsi="Arial" w:cs="Arial"/>
                    <w:sz w:val="22"/>
                    <w:szCs w:val="24"/>
                    <w:rPrChange w:id="729" w:author="Koriyama, Fumi[郡山 文]" w:date="2022-03-14T10:16:00Z">
                      <w:rPr>
                        <w:rFonts w:ascii="Arial" w:eastAsia="ＭＳ Ｐゴシック" w:hAnsi="Arial" w:cs="Arial"/>
                        <w:sz w:val="22"/>
                        <w:szCs w:val="24"/>
                        <w:highlight w:val="yellow"/>
                      </w:rPr>
                    </w:rPrChange>
                  </w:rPr>
                  <w:delText xml:space="preserve">Method </w:delText>
                </w:r>
              </w:del>
            </w:ins>
            <w:ins w:id="730" w:author="Kawada_OCDI" w:date="2022-03-11T03:41:00Z">
              <w:del w:id="731" w:author="Koriyama, Fumi[郡山 文]" w:date="2022-03-14T12:05:00Z">
                <w:r w:rsidR="004368E6" w:rsidRPr="00F71290" w:rsidDel="000A40F0">
                  <w:rPr>
                    <w:rFonts w:ascii="Arial" w:eastAsia="ＭＳ Ｐゴシック" w:hAnsi="Arial" w:cs="Arial"/>
                    <w:sz w:val="22"/>
                    <w:szCs w:val="24"/>
                    <w:rPrChange w:id="732" w:author="Koriyama, Fumi[郡山 文]" w:date="2022-03-14T10:16:00Z">
                      <w:rPr>
                        <w:rFonts w:ascii="Arial" w:eastAsia="ＭＳ Ｐゴシック" w:hAnsi="Arial" w:cs="Arial"/>
                        <w:sz w:val="22"/>
                        <w:szCs w:val="24"/>
                        <w:highlight w:val="yellow"/>
                      </w:rPr>
                    </w:rPrChange>
                  </w:rPr>
                  <w:delText xml:space="preserve">of Cargo Handling </w:delText>
                </w:r>
              </w:del>
            </w:ins>
            <w:ins w:id="733" w:author="Kawada_OCDI" w:date="2022-03-11T03:43:00Z">
              <w:del w:id="734" w:author="Koriyama, Fumi[郡山 文]" w:date="2022-03-14T12:05:00Z">
                <w:r w:rsidR="004368E6" w:rsidRPr="00F71290" w:rsidDel="000A40F0">
                  <w:rPr>
                    <w:rFonts w:ascii="Arial" w:eastAsia="ＭＳ Ｐゴシック" w:hAnsi="Arial" w:cs="Arial"/>
                    <w:sz w:val="22"/>
                    <w:szCs w:val="24"/>
                    <w:rPrChange w:id="735" w:author="Koriyama, Fumi[郡山 文]" w:date="2022-03-14T10:16:00Z">
                      <w:rPr>
                        <w:rFonts w:ascii="Arial" w:eastAsia="ＭＳ Ｐゴシック" w:hAnsi="Arial" w:cs="Arial"/>
                        <w:sz w:val="22"/>
                        <w:szCs w:val="24"/>
                        <w:highlight w:val="yellow"/>
                      </w:rPr>
                    </w:rPrChange>
                  </w:rPr>
                  <w:delText>Machinery</w:delText>
                </w:r>
              </w:del>
            </w:ins>
            <w:ins w:id="736" w:author="Kawada_OCDI" w:date="2022-03-11T03:42:00Z">
              <w:del w:id="737" w:author="Koriyama, Fumi[郡山 文]" w:date="2022-03-14T12:05:00Z">
                <w:r w:rsidR="004368E6" w:rsidRPr="00F71290" w:rsidDel="000A40F0">
                  <w:rPr>
                    <w:rFonts w:ascii="Arial" w:eastAsia="ＭＳ Ｐゴシック" w:hAnsi="Arial" w:cs="Arial"/>
                    <w:sz w:val="22"/>
                    <w:szCs w:val="24"/>
                    <w:rPrChange w:id="738" w:author="Koriyama, Fumi[郡山 文]" w:date="2022-03-14T10:16:00Z">
                      <w:rPr>
                        <w:rFonts w:ascii="Arial" w:eastAsia="ＭＳ Ｐゴシック" w:hAnsi="Arial" w:cs="Arial"/>
                        <w:sz w:val="22"/>
                        <w:szCs w:val="24"/>
                        <w:highlight w:val="yellow"/>
                      </w:rPr>
                    </w:rPrChange>
                  </w:rPr>
                  <w:delText xml:space="preserve"> </w:delText>
                </w:r>
              </w:del>
            </w:ins>
            <w:ins w:id="739" w:author="Kawada_OCDI" w:date="2022-03-11T03:43:00Z">
              <w:del w:id="740" w:author="Koriyama, Fumi[郡山 文]" w:date="2022-03-14T12:05:00Z">
                <w:r w:rsidR="004368E6" w:rsidRPr="00F71290" w:rsidDel="000A40F0">
                  <w:rPr>
                    <w:rFonts w:ascii="Arial" w:eastAsia="ＭＳ Ｐゴシック" w:hAnsi="Arial" w:cs="Arial"/>
                    <w:sz w:val="22"/>
                    <w:szCs w:val="24"/>
                    <w:rPrChange w:id="741" w:author="Koriyama, Fumi[郡山 文]" w:date="2022-03-14T10:16:00Z">
                      <w:rPr>
                        <w:rFonts w:ascii="Arial" w:eastAsia="ＭＳ Ｐゴシック" w:hAnsi="Arial" w:cs="Arial"/>
                        <w:sz w:val="22"/>
                        <w:szCs w:val="24"/>
                        <w:highlight w:val="yellow"/>
                      </w:rPr>
                    </w:rPrChange>
                  </w:rPr>
                  <w:delText>on UTOC Container Terminal</w:delText>
                </w:r>
              </w:del>
            </w:ins>
            <w:del w:id="742" w:author="Koriyama, Fumi[郡山 文]" w:date="2022-03-14T12:05:00Z">
              <w:r w:rsidRPr="00F71290" w:rsidDel="000A40F0">
                <w:rPr>
                  <w:rFonts w:ascii="Arial" w:eastAsia="ＭＳ Ｐゴシック" w:hAnsi="Arial" w:cs="Arial"/>
                  <w:sz w:val="22"/>
                  <w:szCs w:val="24"/>
                </w:rPr>
                <w:delText>Action Plan Presentation</w:delText>
              </w:r>
            </w:del>
          </w:p>
          <w:p w14:paraId="43961163" w14:textId="55B2E407" w:rsidR="004368E6" w:rsidRPr="00F71290" w:rsidDel="000A40F0" w:rsidRDefault="004368E6">
            <w:pPr>
              <w:pStyle w:val="a4"/>
              <w:spacing w:line="276" w:lineRule="auto"/>
              <w:jc w:val="left"/>
              <w:rPr>
                <w:ins w:id="743" w:author="Kawada_OCDI" w:date="2022-03-11T03:48:00Z"/>
                <w:del w:id="744" w:author="Koriyama, Fumi[郡山 文]" w:date="2022-03-14T12:05:00Z"/>
                <w:rFonts w:ascii="Arial" w:eastAsia="ＭＳ Ｐゴシック" w:hAnsi="Arial" w:cs="Arial"/>
                <w:sz w:val="22"/>
                <w:szCs w:val="24"/>
                <w:rPrChange w:id="745" w:author="Koriyama, Fumi[郡山 文]" w:date="2022-03-14T10:16:00Z">
                  <w:rPr>
                    <w:ins w:id="746" w:author="Kawada_OCDI" w:date="2022-03-11T03:48:00Z"/>
                    <w:del w:id="747" w:author="Koriyama, Fumi[郡山 文]" w:date="2022-03-14T12:05:00Z"/>
                    <w:rFonts w:ascii="Arial" w:eastAsia="ＭＳ Ｐゴシック" w:hAnsi="Arial" w:cs="Arial"/>
                    <w:sz w:val="22"/>
                    <w:szCs w:val="24"/>
                    <w:highlight w:val="yellow"/>
                  </w:rPr>
                </w:rPrChange>
              </w:rPr>
            </w:pPr>
            <w:ins w:id="748" w:author="Kawada_OCDI" w:date="2022-03-11T03:44:00Z">
              <w:del w:id="749" w:author="Koriyama, Fumi[郡山 文]" w:date="2022-03-14T12:05:00Z">
                <w:r w:rsidRPr="00F71290" w:rsidDel="000A40F0">
                  <w:rPr>
                    <w:rFonts w:ascii="Arial" w:eastAsia="ＭＳ Ｐゴシック" w:hAnsi="Arial" w:cs="Arial"/>
                    <w:sz w:val="22"/>
                    <w:szCs w:val="24"/>
                    <w:rPrChange w:id="750" w:author="Koriyama, Fumi[郡山 文]" w:date="2022-03-14T10:16:00Z">
                      <w:rPr>
                        <w:rFonts w:ascii="Arial" w:eastAsia="ＭＳ Ｐゴシック" w:hAnsi="Arial" w:cs="Arial"/>
                        <w:sz w:val="22"/>
                        <w:szCs w:val="24"/>
                        <w:highlight w:val="yellow"/>
                      </w:rPr>
                    </w:rPrChange>
                  </w:rPr>
                  <w:delText xml:space="preserve">- </w:delText>
                </w:r>
              </w:del>
            </w:ins>
            <w:ins w:id="751" w:author="Kawada_OCDI" w:date="2022-03-11T03:46:00Z">
              <w:del w:id="752" w:author="Koriyama, Fumi[郡山 文]" w:date="2022-03-14T12:05:00Z">
                <w:r w:rsidR="00797ACA" w:rsidRPr="00F71290" w:rsidDel="000A40F0">
                  <w:rPr>
                    <w:rFonts w:ascii="Arial" w:eastAsia="ＭＳ Ｐゴシック" w:hAnsi="Arial" w:cs="Arial"/>
                    <w:sz w:val="22"/>
                    <w:szCs w:val="24"/>
                  </w:rPr>
                  <w:delText xml:space="preserve">Improvement of </w:delText>
                </w:r>
              </w:del>
            </w:ins>
            <w:ins w:id="753" w:author="Kawada_OCDI" w:date="2022-03-11T03:47:00Z">
              <w:del w:id="754" w:author="Koriyama, Fumi[郡山 文]" w:date="2022-03-14T12:05:00Z">
                <w:r w:rsidR="00797ACA" w:rsidRPr="00F71290" w:rsidDel="000A40F0">
                  <w:rPr>
                    <w:rFonts w:ascii="Arial" w:eastAsia="ＭＳ Ｐゴシック" w:hAnsi="Arial" w:cs="Arial"/>
                    <w:sz w:val="22"/>
                    <w:szCs w:val="24"/>
                  </w:rPr>
                  <w:delText>P</w:delText>
                </w:r>
              </w:del>
            </w:ins>
            <w:ins w:id="755" w:author="Kawada_OCDI" w:date="2022-03-11T03:46:00Z">
              <w:del w:id="756" w:author="Koriyama, Fumi[郡山 文]" w:date="2022-03-14T12:05:00Z">
                <w:r w:rsidR="00797ACA" w:rsidRPr="00F71290" w:rsidDel="000A40F0">
                  <w:rPr>
                    <w:rFonts w:ascii="Arial" w:eastAsia="ＭＳ Ｐゴシック" w:hAnsi="Arial" w:cs="Arial"/>
                    <w:sz w:val="22"/>
                    <w:szCs w:val="24"/>
                  </w:rPr>
                  <w:delText xml:space="preserve">ort </w:delText>
                </w:r>
              </w:del>
            </w:ins>
            <w:ins w:id="757" w:author="Kawada_OCDI" w:date="2022-03-11T03:47:00Z">
              <w:del w:id="758" w:author="Koriyama, Fumi[郡山 文]" w:date="2022-03-14T12:05:00Z">
                <w:r w:rsidR="00797ACA" w:rsidRPr="00F71290" w:rsidDel="000A40F0">
                  <w:rPr>
                    <w:rFonts w:ascii="Arial" w:eastAsia="ＭＳ Ｐゴシック" w:hAnsi="Arial" w:cs="Arial"/>
                    <w:sz w:val="22"/>
                    <w:szCs w:val="24"/>
                  </w:rPr>
                  <w:delText>L</w:delText>
                </w:r>
              </w:del>
            </w:ins>
            <w:ins w:id="759" w:author="Kawada_OCDI" w:date="2022-03-11T03:46:00Z">
              <w:del w:id="760" w:author="Koriyama, Fumi[郡山 文]" w:date="2022-03-14T12:05:00Z">
                <w:r w:rsidR="00797ACA" w:rsidRPr="00F71290" w:rsidDel="000A40F0">
                  <w:rPr>
                    <w:rFonts w:ascii="Arial" w:eastAsia="ＭＳ Ｐゴシック" w:hAnsi="Arial" w:cs="Arial"/>
                    <w:sz w:val="22"/>
                    <w:szCs w:val="24"/>
                  </w:rPr>
                  <w:delText xml:space="preserve">ogistic </w:delText>
                </w:r>
              </w:del>
            </w:ins>
            <w:ins w:id="761" w:author="Kawada_OCDI" w:date="2022-03-11T03:47:00Z">
              <w:del w:id="762" w:author="Koriyama, Fumi[郡山 文]" w:date="2022-03-14T12:05:00Z">
                <w:r w:rsidR="00797ACA" w:rsidRPr="00F71290" w:rsidDel="000A40F0">
                  <w:rPr>
                    <w:rFonts w:ascii="Arial" w:eastAsia="ＭＳ Ｐゴシック" w:hAnsi="Arial" w:cs="Arial"/>
                    <w:sz w:val="22"/>
                    <w:szCs w:val="24"/>
                  </w:rPr>
                  <w:delText>E</w:delText>
                </w:r>
              </w:del>
            </w:ins>
            <w:ins w:id="763" w:author="Kawada_OCDI" w:date="2022-03-11T03:46:00Z">
              <w:del w:id="764" w:author="Koriyama, Fumi[郡山 文]" w:date="2022-03-14T12:05:00Z">
                <w:r w:rsidR="00797ACA" w:rsidRPr="00F71290" w:rsidDel="000A40F0">
                  <w:rPr>
                    <w:rFonts w:ascii="Arial" w:eastAsia="ＭＳ Ｐゴシック" w:hAnsi="Arial" w:cs="Arial"/>
                    <w:sz w:val="22"/>
                    <w:szCs w:val="24"/>
                  </w:rPr>
                  <w:delText>fficien</w:delText>
                </w:r>
              </w:del>
            </w:ins>
            <w:ins w:id="765" w:author="Kawada_OCDI" w:date="2022-03-11T03:47:00Z">
              <w:del w:id="766" w:author="Koriyama, Fumi[郡山 文]" w:date="2022-03-14T12:05:00Z">
                <w:r w:rsidR="00797ACA" w:rsidRPr="00F71290" w:rsidDel="000A40F0">
                  <w:rPr>
                    <w:rFonts w:ascii="Arial" w:eastAsia="ＭＳ Ｐゴシック" w:hAnsi="Arial" w:cs="Arial"/>
                    <w:sz w:val="22"/>
                    <w:szCs w:val="24"/>
                  </w:rPr>
                  <w:delText>c</w:delText>
                </w:r>
              </w:del>
            </w:ins>
            <w:ins w:id="767" w:author="Kawada_OCDI" w:date="2022-03-11T03:46:00Z">
              <w:del w:id="768" w:author="Koriyama, Fumi[郡山 文]" w:date="2022-03-14T12:05:00Z">
                <w:r w:rsidR="00797ACA" w:rsidRPr="00F71290" w:rsidDel="000A40F0">
                  <w:rPr>
                    <w:rFonts w:ascii="Arial" w:eastAsia="ＭＳ Ｐゴシック" w:hAnsi="Arial" w:cs="Arial"/>
                    <w:sz w:val="22"/>
                    <w:szCs w:val="24"/>
                  </w:rPr>
                  <w:delText xml:space="preserve">y </w:delText>
                </w:r>
              </w:del>
            </w:ins>
            <w:ins w:id="769" w:author="Kawada_OCDI" w:date="2022-03-11T03:48:00Z">
              <w:del w:id="770" w:author="Koriyama, Fumi[郡山 文]" w:date="2022-03-14T12:05:00Z">
                <w:r w:rsidR="00797ACA" w:rsidRPr="00F71290" w:rsidDel="000A40F0">
                  <w:rPr>
                    <w:rFonts w:ascii="Arial" w:eastAsia="ＭＳ Ｐゴシック" w:hAnsi="Arial" w:cs="Arial"/>
                    <w:sz w:val="22"/>
                    <w:szCs w:val="24"/>
                  </w:rPr>
                  <w:delText>U</w:delText>
                </w:r>
              </w:del>
            </w:ins>
            <w:ins w:id="771" w:author="Kawada_OCDI" w:date="2022-03-11T03:46:00Z">
              <w:del w:id="772" w:author="Koriyama, Fumi[郡山 文]" w:date="2022-03-14T12:05:00Z">
                <w:r w:rsidR="00797ACA" w:rsidRPr="00F71290" w:rsidDel="000A40F0">
                  <w:rPr>
                    <w:rFonts w:ascii="Arial" w:eastAsia="ＭＳ Ｐゴシック" w:hAnsi="Arial" w:cs="Arial"/>
                    <w:sz w:val="22"/>
                    <w:szCs w:val="24"/>
                  </w:rPr>
                  <w:delText xml:space="preserve">sing </w:delText>
                </w:r>
              </w:del>
            </w:ins>
            <w:ins w:id="773" w:author="Kawada_OCDI" w:date="2022-03-11T03:48:00Z">
              <w:del w:id="774" w:author="Koriyama, Fumi[郡山 文]" w:date="2022-03-14T12:05:00Z">
                <w:r w:rsidR="00797ACA" w:rsidRPr="00F71290" w:rsidDel="000A40F0">
                  <w:rPr>
                    <w:rFonts w:ascii="Arial" w:eastAsia="ＭＳ Ｐゴシック" w:hAnsi="Arial" w:cs="Arial"/>
                    <w:sz w:val="22"/>
                    <w:szCs w:val="24"/>
                  </w:rPr>
                  <w:delText xml:space="preserve">with </w:delText>
                </w:r>
              </w:del>
            </w:ins>
            <w:ins w:id="775" w:author="Kawada_OCDI" w:date="2022-03-11T03:47:00Z">
              <w:del w:id="776" w:author="Koriyama, Fumi[郡山 文]" w:date="2022-03-14T12:05:00Z">
                <w:r w:rsidR="00797ACA" w:rsidRPr="00F71290" w:rsidDel="000A40F0">
                  <w:rPr>
                    <w:rFonts w:ascii="Arial" w:eastAsia="ＭＳ Ｐゴシック" w:hAnsi="Arial" w:cs="Arial"/>
                    <w:sz w:val="22"/>
                    <w:szCs w:val="24"/>
                  </w:rPr>
                  <w:delText>Port I</w:delText>
                </w:r>
              </w:del>
            </w:ins>
            <w:ins w:id="777" w:author="Kawada_OCDI" w:date="2022-03-11T03:46:00Z">
              <w:del w:id="778" w:author="Koriyama, Fumi[郡山 文]" w:date="2022-03-14T12:05:00Z">
                <w:r w:rsidR="00797ACA" w:rsidRPr="00F71290" w:rsidDel="000A40F0">
                  <w:rPr>
                    <w:rFonts w:ascii="Arial" w:eastAsia="ＭＳ Ｐゴシック" w:hAnsi="Arial" w:cs="Arial"/>
                    <w:sz w:val="22"/>
                    <w:szCs w:val="24"/>
                  </w:rPr>
                  <w:delText xml:space="preserve">nformation </w:delText>
                </w:r>
              </w:del>
            </w:ins>
            <w:ins w:id="779" w:author="Kawada_OCDI" w:date="2022-03-11T03:47:00Z">
              <w:del w:id="780" w:author="Koriyama, Fumi[郡山 文]" w:date="2022-03-14T12:05:00Z">
                <w:r w:rsidR="00797ACA" w:rsidRPr="00F71290" w:rsidDel="000A40F0">
                  <w:rPr>
                    <w:rFonts w:ascii="Arial" w:eastAsia="ＭＳ Ｐゴシック" w:hAnsi="Arial" w:cs="Arial"/>
                    <w:sz w:val="22"/>
                    <w:szCs w:val="24"/>
                  </w:rPr>
                  <w:delText>S</w:delText>
                </w:r>
              </w:del>
            </w:ins>
            <w:ins w:id="781" w:author="Kawada_OCDI" w:date="2022-03-11T03:46:00Z">
              <w:del w:id="782" w:author="Koriyama, Fumi[郡山 文]" w:date="2022-03-14T12:05:00Z">
                <w:r w:rsidR="00797ACA" w:rsidRPr="00F71290" w:rsidDel="000A40F0">
                  <w:rPr>
                    <w:rFonts w:ascii="Arial" w:eastAsia="ＭＳ Ｐゴシック" w:hAnsi="Arial" w:cs="Arial"/>
                    <w:sz w:val="22"/>
                    <w:szCs w:val="24"/>
                  </w:rPr>
                  <w:delText>ystems</w:delText>
                </w:r>
              </w:del>
            </w:ins>
          </w:p>
          <w:p w14:paraId="7BB39980" w14:textId="43AFCF4D" w:rsidR="00797ACA" w:rsidRPr="00F71290" w:rsidDel="000A40F0" w:rsidRDefault="00797ACA">
            <w:pPr>
              <w:pStyle w:val="a4"/>
              <w:spacing w:line="276" w:lineRule="auto"/>
              <w:jc w:val="left"/>
              <w:rPr>
                <w:del w:id="783" w:author="Koriyama, Fumi[郡山 文]" w:date="2022-03-14T12:05:00Z"/>
                <w:rFonts w:ascii="Arial" w:eastAsia="ＭＳ Ｐゴシック" w:hAnsi="Arial" w:cs="Arial"/>
                <w:sz w:val="22"/>
                <w:szCs w:val="24"/>
              </w:rPr>
            </w:pPr>
            <w:ins w:id="784" w:author="Kawada_OCDI" w:date="2022-03-11T03:48:00Z">
              <w:del w:id="785" w:author="Koriyama, Fumi[郡山 文]" w:date="2022-03-14T12:05:00Z">
                <w:r w:rsidRPr="00F71290" w:rsidDel="000A40F0">
                  <w:rPr>
                    <w:rFonts w:ascii="Arial" w:eastAsia="ＭＳ Ｐゴシック" w:hAnsi="Arial" w:cs="Arial"/>
                    <w:sz w:val="22"/>
                    <w:szCs w:val="24"/>
                    <w:rPrChange w:id="786" w:author="Koriyama, Fumi[郡山 文]" w:date="2022-03-14T10:16:00Z">
                      <w:rPr>
                        <w:rFonts w:ascii="Arial" w:eastAsia="ＭＳ Ｐゴシック" w:hAnsi="Arial" w:cs="Arial"/>
                        <w:sz w:val="22"/>
                        <w:szCs w:val="24"/>
                        <w:highlight w:val="yellow"/>
                      </w:rPr>
                    </w:rPrChange>
                  </w:rPr>
                  <w:delText xml:space="preserve">- Consultation of </w:delText>
                </w:r>
              </w:del>
            </w:ins>
            <w:ins w:id="787" w:author="Kawada_OCDI" w:date="2022-03-11T03:49:00Z">
              <w:del w:id="788" w:author="Koriyama, Fumi[郡山 文]" w:date="2022-03-14T12:05:00Z">
                <w:r w:rsidRPr="00F71290" w:rsidDel="000A40F0">
                  <w:rPr>
                    <w:rFonts w:ascii="Arial" w:eastAsia="ＭＳ Ｐゴシック" w:hAnsi="Arial" w:cs="Arial"/>
                    <w:sz w:val="22"/>
                    <w:szCs w:val="24"/>
                    <w:rPrChange w:id="789" w:author="Koriyama, Fumi[郡山 文]" w:date="2022-03-14T10:16:00Z">
                      <w:rPr>
                        <w:rFonts w:ascii="Arial" w:eastAsia="ＭＳ Ｐゴシック" w:hAnsi="Arial" w:cs="Arial"/>
                        <w:sz w:val="22"/>
                        <w:szCs w:val="24"/>
                        <w:highlight w:val="yellow"/>
                      </w:rPr>
                    </w:rPrChange>
                  </w:rPr>
                  <w:delText xml:space="preserve">Action Plan </w:delText>
                </w:r>
              </w:del>
            </w:ins>
          </w:p>
        </w:tc>
      </w:tr>
      <w:tr w:rsidR="00203AF0" w:rsidRPr="002B26D5" w:rsidDel="000A40F0" w14:paraId="7F4A8D63" w14:textId="14EEC091" w:rsidTr="007D5D01">
        <w:trPr>
          <w:ins w:id="790" w:author="Kawada_OCDI" w:date="2022-03-11T02:06:00Z"/>
          <w:del w:id="791" w:author="Koriyama, Fumi[郡山 文]" w:date="2022-03-14T12:05:00Z"/>
        </w:trPr>
        <w:tc>
          <w:tcPr>
            <w:tcW w:w="3539" w:type="dxa"/>
          </w:tcPr>
          <w:p w14:paraId="4EBB8EA2" w14:textId="79A033F2" w:rsidR="00203AF0" w:rsidRPr="002804F0" w:rsidDel="000A40F0" w:rsidRDefault="00203AF0" w:rsidP="00203AF0">
            <w:pPr>
              <w:pStyle w:val="a4"/>
              <w:spacing w:line="276" w:lineRule="auto"/>
              <w:jc w:val="left"/>
              <w:rPr>
                <w:ins w:id="792" w:author="Kawada_OCDI" w:date="2022-03-11T02:06:00Z"/>
                <w:del w:id="793" w:author="Koriyama, Fumi[郡山 文]" w:date="2022-03-14T12:05:00Z"/>
                <w:rFonts w:ascii="Arial" w:eastAsia="ＭＳ Ｐゴシック" w:hAnsi="Arial" w:cs="Arial"/>
                <w:szCs w:val="24"/>
              </w:rPr>
            </w:pPr>
            <w:ins w:id="794" w:author="Kawada_OCDI" w:date="2022-03-11T02:07:00Z">
              <w:del w:id="795" w:author="Koriyama, Fumi[郡山 文]" w:date="2022-03-14T12:05:00Z">
                <w:r w:rsidRPr="002B26D5" w:rsidDel="000A40F0">
                  <w:rPr>
                    <w:rFonts w:ascii="Arial" w:eastAsia="ＭＳ Ｐゴシック" w:hAnsi="Arial" w:cs="Arial"/>
                    <w:bCs/>
                    <w:sz w:val="22"/>
                    <w:szCs w:val="24"/>
                  </w:rPr>
                  <w:delText>(</w:delText>
                </w:r>
                <w:r w:rsidRPr="002804F0" w:rsidDel="000A40F0">
                  <w:rPr>
                    <w:rFonts w:ascii="Arial" w:eastAsia="ＭＳ Ｐゴシック" w:hAnsi="Arial" w:cs="Arial"/>
                    <w:bCs/>
                    <w:sz w:val="22"/>
                    <w:szCs w:val="24"/>
                  </w:rPr>
                  <w:delText>13</w:delText>
                </w:r>
                <w:r w:rsidRPr="002804F0" w:rsidDel="000A40F0">
                  <w:rPr>
                    <w:rFonts w:ascii="Arial" w:eastAsia="ＭＳ Ｐゴシック" w:hAnsi="Arial" w:cs="Arial"/>
                    <w:bCs/>
                    <w:sz w:val="22"/>
                    <w:szCs w:val="24"/>
                    <w:vertAlign w:val="superscript"/>
                  </w:rPr>
                  <w:delText>th</w:delText>
                </w:r>
                <w:r w:rsidRPr="002804F0" w:rsidDel="000A40F0">
                  <w:rPr>
                    <w:rFonts w:ascii="Arial" w:eastAsia="ＭＳ Ｐゴシック" w:hAnsi="Arial" w:cs="Arial"/>
                    <w:bCs/>
                    <w:sz w:val="22"/>
                    <w:szCs w:val="24"/>
                  </w:rPr>
                  <w:delText xml:space="preserve"> -16</w:delText>
                </w:r>
                <w:r w:rsidRPr="002804F0" w:rsidDel="000A40F0">
                  <w:rPr>
                    <w:rFonts w:ascii="Arial" w:eastAsia="ＭＳ Ｐゴシック" w:hAnsi="Arial" w:cs="Arial"/>
                    <w:bCs/>
                    <w:sz w:val="22"/>
                    <w:szCs w:val="24"/>
                    <w:vertAlign w:val="superscript"/>
                  </w:rPr>
                  <w:delText>th</w:delText>
                </w:r>
                <w:r w:rsidRPr="002804F0" w:rsidDel="000A40F0">
                  <w:rPr>
                    <w:rFonts w:ascii="Arial" w:eastAsia="ＭＳ Ｐゴシック" w:hAnsi="Arial" w:cs="Arial"/>
                    <w:bCs/>
                    <w:sz w:val="22"/>
                    <w:szCs w:val="24"/>
                  </w:rPr>
                  <w:delText xml:space="preserve"> June)</w:delText>
                </w:r>
              </w:del>
            </w:ins>
            <w:ins w:id="796" w:author="Kawada_OCDI" w:date="2022-03-11T03:49:00Z">
              <w:del w:id="797" w:author="Koriyama, Fumi[郡山 文]" w:date="2022-03-14T12:05:00Z">
                <w:r w:rsidR="00797ACA" w:rsidRPr="00F71290" w:rsidDel="000A40F0">
                  <w:rPr>
                    <w:rFonts w:ascii="Arial" w:eastAsia="ＭＳ Ｐゴシック" w:hAnsi="Arial" w:cs="Arial"/>
                    <w:sz w:val="22"/>
                    <w:szCs w:val="24"/>
                    <w:rPrChange w:id="798" w:author="Koriyama, Fumi[郡山 文]" w:date="2022-03-14T10:16:00Z">
                      <w:rPr>
                        <w:rFonts w:ascii="Arial" w:eastAsia="ＭＳ Ｐゴシック" w:hAnsi="Arial" w:cs="Arial"/>
                        <w:sz w:val="22"/>
                        <w:szCs w:val="24"/>
                        <w:highlight w:val="yellow"/>
                      </w:rPr>
                    </w:rPrChange>
                  </w:rPr>
                  <w:delText>Presentation of Action Plan</w:delText>
                </w:r>
              </w:del>
            </w:ins>
            <w:ins w:id="799" w:author="Kawada_OCDI" w:date="2022-03-11T02:06:00Z">
              <w:del w:id="800" w:author="Koriyama, Fumi[郡山 文]" w:date="2022-03-14T12:05:00Z">
                <w:r w:rsidRPr="002804F0" w:rsidDel="000A40F0">
                  <w:rPr>
                    <w:rFonts w:ascii="Arial" w:eastAsia="ＭＳ Ｐゴシック" w:hAnsi="Arial" w:cs="Arial"/>
                    <w:szCs w:val="24"/>
                  </w:rPr>
                  <w:delText>7</w:delText>
                </w:r>
                <w:r w:rsidRPr="002B26D5" w:rsidDel="000A40F0">
                  <w:rPr>
                    <w:rFonts w:ascii="Arial" w:eastAsia="ＭＳ Ｐゴシック" w:hAnsi="Arial" w:cs="Arial"/>
                    <w:szCs w:val="24"/>
                    <w:vertAlign w:val="superscript"/>
                    <w:rPrChange w:id="801" w:author="Izumi, Keita[泉 恵太]" w:date="2022-03-11T22:42:00Z">
                      <w:rPr>
                        <w:rFonts w:ascii="Arial" w:eastAsia="ＭＳ Ｐゴシック" w:hAnsi="Arial" w:cs="Arial"/>
                        <w:szCs w:val="24"/>
                      </w:rPr>
                    </w:rPrChange>
                  </w:rPr>
                  <w:delText>th</w:delText>
                </w:r>
                <w:r w:rsidRPr="002804F0" w:rsidDel="000A40F0">
                  <w:rPr>
                    <w:rFonts w:ascii="Arial" w:eastAsia="ＭＳ Ｐゴシック" w:hAnsi="Arial" w:cs="Arial"/>
                    <w:szCs w:val="24"/>
                  </w:rPr>
                  <w:delText xml:space="preserve"> week</w:delText>
                </w:r>
              </w:del>
            </w:ins>
          </w:p>
          <w:p w14:paraId="03C4AC35" w14:textId="2919695B" w:rsidR="00203AF0" w:rsidRPr="002804F0" w:rsidDel="000A40F0" w:rsidRDefault="00203AF0" w:rsidP="00203AF0">
            <w:pPr>
              <w:pStyle w:val="a4"/>
              <w:spacing w:line="276" w:lineRule="auto"/>
              <w:jc w:val="left"/>
              <w:rPr>
                <w:ins w:id="802" w:author="Kawada_OCDI" w:date="2022-03-11T02:06:00Z"/>
                <w:del w:id="803" w:author="Koriyama, Fumi[郡山 文]" w:date="2022-03-14T12:05:00Z"/>
                <w:rFonts w:ascii="Arial" w:eastAsia="ＭＳ Ｐゴシック" w:hAnsi="Arial" w:cs="Arial"/>
                <w:szCs w:val="24"/>
              </w:rPr>
            </w:pPr>
            <w:ins w:id="804" w:author="Kawada_OCDI" w:date="2022-03-11T02:06:00Z">
              <w:del w:id="805" w:author="Koriyama, Fumi[郡山 文]" w:date="2022-03-14T12:05:00Z">
                <w:r w:rsidRPr="002B26D5" w:rsidDel="000A40F0">
                  <w:rPr>
                    <w:rFonts w:ascii="Arial" w:eastAsia="ＭＳ Ｐゴシック" w:hAnsi="Arial" w:cs="Arial"/>
                    <w:szCs w:val="24"/>
                  </w:rPr>
                  <w:delText>(</w:delText>
                </w:r>
              </w:del>
            </w:ins>
            <w:ins w:id="806" w:author="Kawada_OCDI" w:date="2022-03-11T02:07:00Z">
              <w:del w:id="807" w:author="Koriyama, Fumi[郡山 文]" w:date="2022-03-14T12:05:00Z">
                <w:r w:rsidRPr="002804F0" w:rsidDel="000A40F0">
                  <w:rPr>
                    <w:rFonts w:ascii="Arial" w:eastAsia="ＭＳ Ｐゴシック" w:hAnsi="Arial" w:cs="Arial"/>
                    <w:szCs w:val="24"/>
                  </w:rPr>
                  <w:delText>25the July</w:delText>
                </w:r>
              </w:del>
            </w:ins>
            <w:ins w:id="808" w:author="Kawada_OCDI" w:date="2022-03-11T02:06:00Z">
              <w:del w:id="809" w:author="Koriyama, Fumi[郡山 文]" w:date="2022-03-14T12:05:00Z">
                <w:r w:rsidRPr="002804F0" w:rsidDel="000A40F0">
                  <w:rPr>
                    <w:rFonts w:ascii="Arial" w:eastAsia="ＭＳ Ｐゴシック" w:hAnsi="Arial" w:cs="Arial"/>
                    <w:szCs w:val="24"/>
                  </w:rPr>
                  <w:delText>)</w:delText>
                </w:r>
              </w:del>
            </w:ins>
          </w:p>
        </w:tc>
        <w:tc>
          <w:tcPr>
            <w:tcW w:w="6174" w:type="dxa"/>
          </w:tcPr>
          <w:p w14:paraId="49083BE2" w14:textId="3CAC9465" w:rsidR="00203AF0" w:rsidRPr="00F71290" w:rsidDel="000A40F0" w:rsidRDefault="00203AF0" w:rsidP="00203AF0">
            <w:pPr>
              <w:pStyle w:val="a4"/>
              <w:spacing w:line="276" w:lineRule="auto"/>
              <w:jc w:val="left"/>
              <w:rPr>
                <w:ins w:id="810" w:author="Kawada_OCDI" w:date="2022-03-11T02:07:00Z"/>
                <w:del w:id="811" w:author="Koriyama, Fumi[郡山 文]" w:date="2022-03-14T12:05:00Z"/>
                <w:rFonts w:ascii="Arial" w:eastAsia="ＭＳ Ｐゴシック" w:hAnsi="Arial" w:cs="Arial"/>
                <w:sz w:val="22"/>
                <w:szCs w:val="24"/>
                <w:rPrChange w:id="812" w:author="Koriyama, Fumi[郡山 文]" w:date="2022-03-14T10:16:00Z">
                  <w:rPr>
                    <w:ins w:id="813" w:author="Kawada_OCDI" w:date="2022-03-11T02:07:00Z"/>
                    <w:del w:id="814" w:author="Koriyama, Fumi[郡山 文]" w:date="2022-03-14T12:05:00Z"/>
                    <w:rFonts w:ascii="Arial" w:eastAsia="ＭＳ Ｐゴシック" w:hAnsi="Arial" w:cs="Arial"/>
                    <w:sz w:val="22"/>
                    <w:szCs w:val="24"/>
                    <w:highlight w:val="yellow"/>
                  </w:rPr>
                </w:rPrChange>
              </w:rPr>
            </w:pPr>
            <w:ins w:id="815" w:author="Kawada_OCDI" w:date="2022-03-11T02:07:00Z">
              <w:del w:id="816" w:author="Koriyama, Fumi[郡山 文]" w:date="2022-03-14T12:05:00Z">
                <w:r w:rsidRPr="00F71290" w:rsidDel="000A40F0">
                  <w:rPr>
                    <w:rFonts w:ascii="Arial" w:eastAsia="ＭＳ Ｐゴシック" w:hAnsi="Arial" w:cs="Arial"/>
                    <w:sz w:val="22"/>
                    <w:szCs w:val="24"/>
                    <w:rPrChange w:id="817" w:author="Koriyama, Fumi[郡山 文]" w:date="2022-03-14T10:16:00Z">
                      <w:rPr>
                        <w:rFonts w:ascii="Arial" w:eastAsia="ＭＳ Ｐゴシック" w:hAnsi="Arial" w:cs="Arial"/>
                        <w:sz w:val="22"/>
                        <w:szCs w:val="24"/>
                        <w:highlight w:val="yellow"/>
                      </w:rPr>
                    </w:rPrChange>
                  </w:rPr>
                  <w:delText>- Evaluation Meeting</w:delText>
                </w:r>
              </w:del>
            </w:ins>
          </w:p>
          <w:p w14:paraId="2B0F26A7" w14:textId="721E7155" w:rsidR="00203AF0" w:rsidRPr="00F71290" w:rsidDel="000A40F0" w:rsidRDefault="00797ACA" w:rsidP="00203AF0">
            <w:pPr>
              <w:pStyle w:val="a4"/>
              <w:spacing w:line="276" w:lineRule="auto"/>
              <w:jc w:val="left"/>
              <w:rPr>
                <w:ins w:id="818" w:author="Kawada_OCDI" w:date="2022-03-11T02:06:00Z"/>
                <w:del w:id="819" w:author="Koriyama, Fumi[郡山 文]" w:date="2022-03-14T12:05:00Z"/>
                <w:rFonts w:ascii="Arial" w:eastAsia="ＭＳ Ｐゴシック" w:hAnsi="Arial" w:cs="Arial"/>
                <w:sz w:val="22"/>
                <w:szCs w:val="24"/>
                <w:rPrChange w:id="820" w:author="Koriyama, Fumi[郡山 文]" w:date="2022-03-14T10:16:00Z">
                  <w:rPr>
                    <w:ins w:id="821" w:author="Kawada_OCDI" w:date="2022-03-11T02:06:00Z"/>
                    <w:del w:id="822" w:author="Koriyama, Fumi[郡山 文]" w:date="2022-03-14T12:05:00Z"/>
                    <w:rFonts w:ascii="Arial" w:eastAsia="ＭＳ Ｐゴシック" w:hAnsi="Arial" w:cs="Arial"/>
                    <w:sz w:val="22"/>
                    <w:szCs w:val="24"/>
                    <w:highlight w:val="yellow"/>
                  </w:rPr>
                </w:rPrChange>
              </w:rPr>
            </w:pPr>
            <w:ins w:id="823" w:author="Kawada_OCDI" w:date="2022-03-11T03:50:00Z">
              <w:del w:id="824" w:author="Koriyama, Fumi[郡山 文]" w:date="2022-03-14T12:05:00Z">
                <w:r w:rsidRPr="00F71290" w:rsidDel="000A40F0">
                  <w:rPr>
                    <w:rFonts w:ascii="Arial" w:eastAsia="ＭＳ Ｐゴシック" w:hAnsi="Arial" w:cs="Arial"/>
                    <w:sz w:val="22"/>
                    <w:szCs w:val="24"/>
                    <w:rPrChange w:id="825" w:author="Koriyama, Fumi[郡山 文]" w:date="2022-03-14T10:16:00Z">
                      <w:rPr>
                        <w:rFonts w:ascii="Arial" w:eastAsia="ＭＳ Ｐゴシック" w:hAnsi="Arial" w:cs="Arial"/>
                        <w:sz w:val="22"/>
                        <w:szCs w:val="24"/>
                        <w:highlight w:val="yellow"/>
                      </w:rPr>
                    </w:rPrChange>
                  </w:rPr>
                  <w:delText xml:space="preserve">- </w:delText>
                </w:r>
              </w:del>
            </w:ins>
            <w:ins w:id="826" w:author="Kawada_OCDI" w:date="2022-03-11T02:07:00Z">
              <w:del w:id="827" w:author="Koriyama, Fumi[郡山 文]" w:date="2022-03-14T12:05:00Z">
                <w:r w:rsidR="00203AF0" w:rsidRPr="00F71290" w:rsidDel="000A40F0">
                  <w:rPr>
                    <w:rFonts w:ascii="Arial" w:eastAsia="ＭＳ Ｐゴシック" w:hAnsi="Arial" w:cs="Arial"/>
                    <w:sz w:val="22"/>
                    <w:szCs w:val="24"/>
                    <w:rPrChange w:id="828" w:author="Koriyama, Fumi[郡山 文]" w:date="2022-03-14T10:16:00Z">
                      <w:rPr>
                        <w:rFonts w:ascii="Arial" w:eastAsia="ＭＳ Ｐゴシック" w:hAnsi="Arial" w:cs="Arial"/>
                        <w:sz w:val="22"/>
                        <w:szCs w:val="24"/>
                        <w:highlight w:val="yellow"/>
                      </w:rPr>
                    </w:rPrChange>
                  </w:rPr>
                  <w:delText>Closing Ceremony</w:delText>
                </w:r>
              </w:del>
            </w:ins>
          </w:p>
        </w:tc>
      </w:tr>
    </w:tbl>
    <w:p w14:paraId="6F81EE42" w14:textId="265E49BA" w:rsidR="00E24C9A" w:rsidRPr="002804F0" w:rsidDel="000A40F0" w:rsidRDefault="00E24C9A" w:rsidP="003243EC">
      <w:pPr>
        <w:pStyle w:val="a4"/>
        <w:spacing w:line="276" w:lineRule="auto"/>
        <w:jc w:val="left"/>
        <w:rPr>
          <w:del w:id="829" w:author="Koriyama, Fumi[郡山 文]" w:date="2022-03-14T12:05:00Z"/>
          <w:rFonts w:ascii="Arial" w:eastAsia="ＭＳ Ｐゴシック" w:hAnsi="Arial" w:cs="Arial"/>
          <w:sz w:val="22"/>
          <w:szCs w:val="24"/>
        </w:rPr>
      </w:pPr>
    </w:p>
    <w:p w14:paraId="150D7BCC" w14:textId="6C9C72E4" w:rsidR="009661A6" w:rsidRPr="002804F0" w:rsidDel="000A40F0" w:rsidRDefault="007F6DF9" w:rsidP="00E24C9A">
      <w:pPr>
        <w:pStyle w:val="a4"/>
        <w:spacing w:line="276" w:lineRule="auto"/>
        <w:rPr>
          <w:del w:id="830" w:author="Koriyama, Fumi[郡山 文]" w:date="2022-03-14T12:05:00Z"/>
          <w:rFonts w:ascii="Arial" w:eastAsia="ＭＳ ゴシック" w:hAnsi="Arial" w:cs="Arial"/>
          <w:b/>
          <w:bCs/>
          <w:sz w:val="22"/>
          <w:szCs w:val="22"/>
        </w:rPr>
      </w:pPr>
      <w:del w:id="831" w:author="Koriyama, Fumi[郡山 文]" w:date="2022-03-14T12:05:00Z">
        <w:r w:rsidRPr="002804F0" w:rsidDel="000A40F0">
          <w:rPr>
            <w:rFonts w:ascii="Arial" w:eastAsia="ＭＳ ゴシック" w:hAnsi="Arial" w:cs="Arial"/>
            <w:b/>
            <w:bCs/>
            <w:sz w:val="22"/>
            <w:szCs w:val="22"/>
          </w:rPr>
          <w:delText xml:space="preserve">* </w:delText>
        </w:r>
        <w:r w:rsidR="00D866ED" w:rsidRPr="002804F0" w:rsidDel="000A40F0">
          <w:rPr>
            <w:rFonts w:ascii="Arial" w:eastAsia="ＭＳ ゴシック" w:hAnsi="Arial" w:cs="Arial"/>
            <w:b/>
            <w:bCs/>
            <w:sz w:val="22"/>
            <w:szCs w:val="22"/>
          </w:rPr>
          <w:delText xml:space="preserve">Lectures will be delivered mainly </w:delText>
        </w:r>
        <w:r w:rsidRPr="002804F0" w:rsidDel="000A40F0">
          <w:rPr>
            <w:rFonts w:ascii="Arial" w:eastAsia="ＭＳ ゴシック" w:hAnsi="Arial" w:cs="Arial"/>
            <w:b/>
            <w:bCs/>
            <w:sz w:val="22"/>
            <w:szCs w:val="22"/>
          </w:rPr>
          <w:delText>by MLIT (Ministry of Land, Infrastructure, Transportation &amp; Tourism)</w:delText>
        </w:r>
        <w:r w:rsidR="00FF5295" w:rsidRPr="002804F0" w:rsidDel="000A40F0">
          <w:rPr>
            <w:rFonts w:ascii="Arial" w:eastAsia="ＭＳ ゴシック" w:hAnsi="Arial" w:cs="Arial"/>
            <w:b/>
            <w:bCs/>
            <w:sz w:val="22"/>
            <w:szCs w:val="22"/>
          </w:rPr>
          <w:delText xml:space="preserve"> </w:delText>
        </w:r>
        <w:r w:rsidRPr="002804F0" w:rsidDel="000A40F0">
          <w:rPr>
            <w:rFonts w:ascii="Arial" w:eastAsia="ＭＳ ゴシック" w:hAnsi="Arial" w:cs="Arial"/>
            <w:b/>
            <w:bCs/>
            <w:sz w:val="22"/>
            <w:szCs w:val="22"/>
          </w:rPr>
          <w:delText>and other related organizations.</w:delText>
        </w:r>
      </w:del>
    </w:p>
    <w:p w14:paraId="62CD5785" w14:textId="210B3018" w:rsidR="00E24C9A" w:rsidRPr="002804F0" w:rsidDel="000A40F0" w:rsidRDefault="00C8066F" w:rsidP="00E24C9A">
      <w:pPr>
        <w:pStyle w:val="a4"/>
        <w:spacing w:line="276" w:lineRule="auto"/>
        <w:jc w:val="left"/>
        <w:rPr>
          <w:del w:id="832" w:author="Koriyama, Fumi[郡山 文]" w:date="2022-03-14T12:05:00Z"/>
          <w:rFonts w:ascii="Arial" w:eastAsia="ＭＳ ゴシック" w:hAnsi="Arial" w:cs="Arial"/>
          <w:b/>
          <w:bCs/>
          <w:sz w:val="22"/>
          <w:szCs w:val="22"/>
        </w:rPr>
      </w:pPr>
      <w:del w:id="833" w:author="Koriyama, Fumi[郡山 文]" w:date="2022-03-14T12:05:00Z">
        <w:r w:rsidRPr="002804F0" w:rsidDel="000A40F0">
          <w:rPr>
            <w:rFonts w:ascii="Arial" w:eastAsia="ＭＳ ゴシック" w:hAnsi="Arial" w:cs="Arial"/>
            <w:b/>
            <w:bCs/>
            <w:sz w:val="22"/>
            <w:szCs w:val="22"/>
          </w:rPr>
          <w:delText xml:space="preserve">* </w:delText>
        </w:r>
        <w:r w:rsidR="00E24C9A" w:rsidRPr="002804F0" w:rsidDel="000A40F0">
          <w:rPr>
            <w:rFonts w:ascii="Arial" w:eastAsia="ＭＳ ゴシック" w:hAnsi="Arial" w:cs="Arial"/>
            <w:b/>
            <w:bCs/>
            <w:sz w:val="22"/>
            <w:szCs w:val="22"/>
          </w:rPr>
          <w:delText>The detailed schedule will be shared to the accepted candidates</w:delText>
        </w:r>
        <w:r w:rsidRPr="002804F0" w:rsidDel="000A40F0">
          <w:rPr>
            <w:rFonts w:ascii="Arial" w:eastAsia="ＭＳ ゴシック" w:hAnsi="Arial" w:cs="Arial"/>
            <w:b/>
            <w:bCs/>
            <w:sz w:val="22"/>
            <w:szCs w:val="22"/>
          </w:rPr>
          <w:delText>.</w:delText>
        </w:r>
      </w:del>
    </w:p>
    <w:p w14:paraId="3B2E8456" w14:textId="4540D8BE" w:rsidR="00E24C9A" w:rsidRPr="002B26D5" w:rsidDel="000A40F0" w:rsidRDefault="00E24C9A" w:rsidP="000714CC">
      <w:pPr>
        <w:pStyle w:val="a4"/>
        <w:rPr>
          <w:del w:id="834" w:author="Koriyama, Fumi[郡山 文]" w:date="2022-03-14T12:05:00Z"/>
          <w:rFonts w:ascii="Arial" w:hAnsi="Arial" w:cs="Arial"/>
          <w:rPrChange w:id="835" w:author="Izumi, Keita[泉 恵太]" w:date="2022-03-11T22:42:00Z">
            <w:rPr>
              <w:del w:id="836" w:author="Koriyama, Fumi[郡山 文]" w:date="2022-03-14T12:05:00Z"/>
            </w:rPr>
          </w:rPrChange>
        </w:rPr>
        <w:sectPr w:rsidR="00E24C9A" w:rsidRPr="002B26D5" w:rsidDel="000A40F0" w:rsidSect="003243EC">
          <w:pgSz w:w="11906" w:h="16838"/>
          <w:pgMar w:top="992" w:right="1106" w:bottom="851" w:left="1077" w:header="851" w:footer="0" w:gutter="0"/>
          <w:cols w:space="425"/>
          <w:docGrid w:type="lines" w:linePitch="384"/>
        </w:sectPr>
      </w:pPr>
    </w:p>
    <w:p w14:paraId="68E84DBB" w14:textId="214155D5" w:rsidR="00B35899" w:rsidRPr="002804F0" w:rsidDel="000A40F0" w:rsidRDefault="00B35899" w:rsidP="00B35899">
      <w:pPr>
        <w:jc w:val="center"/>
        <w:rPr>
          <w:del w:id="837" w:author="Koriyama, Fumi[郡山 文]" w:date="2022-03-14T12:05:00Z"/>
          <w:rFonts w:ascii="Arial" w:hAnsi="Arial" w:cs="Arial"/>
          <w:b/>
          <w:u w:val="single"/>
        </w:rPr>
      </w:pPr>
      <w:del w:id="838" w:author="Koriyama, Fumi[郡山 文]" w:date="2022-03-14T12:05:00Z">
        <w:r w:rsidRPr="002804F0" w:rsidDel="000A40F0">
          <w:rPr>
            <w:rFonts w:ascii="Arial" w:hAnsi="Arial" w:cs="Arial"/>
            <w:b/>
            <w:u w:val="single"/>
          </w:rPr>
          <w:delText>Figure 1: Conceptual Framework for the Knowledge Co-Creation Program</w:delText>
        </w:r>
      </w:del>
    </w:p>
    <w:p w14:paraId="32FAF552" w14:textId="121863A5" w:rsidR="00B35899" w:rsidRPr="002804F0" w:rsidDel="000A40F0" w:rsidRDefault="00B35899" w:rsidP="00B35899">
      <w:pPr>
        <w:jc w:val="center"/>
        <w:rPr>
          <w:del w:id="839" w:author="Koriyama, Fumi[郡山 文]" w:date="2022-03-14T12:05:00Z"/>
          <w:rFonts w:ascii="Arial" w:hAnsi="Arial" w:cs="Arial"/>
          <w:b/>
          <w:u w:val="single"/>
          <w:lang w:val="fr-FR"/>
        </w:rPr>
      </w:pPr>
      <w:del w:id="840" w:author="Koriyama, Fumi[郡山 文]" w:date="2022-03-14T12:05:00Z">
        <w:r w:rsidRPr="002804F0" w:rsidDel="000A40F0">
          <w:rPr>
            <w:rFonts w:ascii="Arial" w:hAnsi="Arial" w:cs="Arial"/>
            <w:b/>
            <w:u w:val="single"/>
            <w:lang w:val="fr-FR"/>
          </w:rPr>
          <w:delText>“</w:delText>
        </w:r>
        <w:r w:rsidR="00664804" w:rsidRPr="002804F0" w:rsidDel="000A40F0">
          <w:rPr>
            <w:rFonts w:ascii="Arial" w:hAnsi="Arial" w:cs="Arial"/>
            <w:b/>
            <w:u w:val="single"/>
            <w:lang w:val="fr-FR"/>
          </w:rPr>
          <w:delText>Port Maintenance Planning</w:delText>
        </w:r>
        <w:r w:rsidRPr="002804F0" w:rsidDel="000A40F0">
          <w:rPr>
            <w:rFonts w:ascii="Arial" w:hAnsi="Arial" w:cs="Arial"/>
            <w:b/>
            <w:u w:val="single"/>
            <w:lang w:val="fr-FR"/>
          </w:rPr>
          <w:delText>”</w:delText>
        </w:r>
      </w:del>
    </w:p>
    <w:p w14:paraId="3DC2FE60" w14:textId="4CB37F17" w:rsidR="007F16BF" w:rsidRPr="002804F0" w:rsidDel="000A40F0" w:rsidRDefault="007F16BF" w:rsidP="00B35899">
      <w:pPr>
        <w:jc w:val="center"/>
        <w:rPr>
          <w:del w:id="841" w:author="Koriyama, Fumi[郡山 文]" w:date="2022-03-14T12:05:00Z"/>
          <w:rFonts w:ascii="Arial" w:hAnsi="Arial" w:cs="Arial"/>
          <w:b/>
          <w:lang w:val="fr-FR"/>
        </w:rPr>
      </w:pPr>
    </w:p>
    <w:p w14:paraId="60A22454" w14:textId="5C91A4F6" w:rsidR="00B35899" w:rsidRPr="002804F0" w:rsidDel="000A40F0" w:rsidRDefault="00B35899" w:rsidP="00B35899">
      <w:pPr>
        <w:rPr>
          <w:del w:id="842" w:author="Koriyama, Fumi[郡山 文]" w:date="2022-03-14T12:05:00Z"/>
          <w:rFonts w:ascii="Arial" w:hAnsi="Arial" w:cs="Arial"/>
          <w:b/>
          <w:bCs/>
          <w:sz w:val="28"/>
          <w:highlight w:val="cyan"/>
          <w:lang w:val="fr-FR"/>
        </w:rPr>
      </w:pPr>
      <w:del w:id="843" w:author="Koriyama, Fumi[郡山 文]" w:date="2022-03-14T12:05:00Z">
        <w:r w:rsidRPr="002804F0" w:rsidDel="000A40F0">
          <w:rPr>
            <w:rFonts w:ascii="Arial" w:hAnsi="Arial" w:cs="Arial"/>
            <w:b/>
            <w:bCs/>
            <w:noProof/>
            <w:sz w:val="32"/>
            <w:highlight w:val="cyan"/>
          </w:rPr>
          <mc:AlternateContent>
            <mc:Choice Requires="wps">
              <w:drawing>
                <wp:anchor distT="0" distB="0" distL="114300" distR="114300" simplePos="0" relativeHeight="251678720" behindDoc="0" locked="0" layoutInCell="1" allowOverlap="1" wp14:anchorId="368475C4" wp14:editId="33D585EA">
                  <wp:simplePos x="0" y="0"/>
                  <wp:positionH relativeFrom="column">
                    <wp:posOffset>57323</wp:posOffset>
                  </wp:positionH>
                  <wp:positionV relativeFrom="paragraph">
                    <wp:posOffset>42025</wp:posOffset>
                  </wp:positionV>
                  <wp:extent cx="6130117" cy="1177637"/>
                  <wp:effectExtent l="19050" t="19050" r="23495" b="22860"/>
                  <wp:wrapNone/>
                  <wp:docPr id="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117" cy="1177637"/>
                          </a:xfrm>
                          <a:prstGeom prst="rect">
                            <a:avLst/>
                          </a:prstGeom>
                          <a:solidFill>
                            <a:srgbClr val="FFFFFF"/>
                          </a:solidFill>
                          <a:ln w="38100" cmpd="dbl">
                            <a:solidFill>
                              <a:srgbClr val="000000"/>
                            </a:solidFill>
                            <a:miter lim="800000"/>
                            <a:headEnd/>
                            <a:tailEnd/>
                          </a:ln>
                        </wps:spPr>
                        <wps:txbx>
                          <w:txbxContent>
                            <w:p w14:paraId="630ACC67" w14:textId="431183D9" w:rsidR="00F71290" w:rsidRPr="00DC203D" w:rsidRDefault="00F71290" w:rsidP="00B35899">
                              <w:pPr>
                                <w:spacing w:line="0" w:lineRule="atLeast"/>
                                <w:jc w:val="center"/>
                                <w:rPr>
                                  <w:rFonts w:ascii="Arial" w:hAnsi="Arial" w:cs="Arial"/>
                                  <w:b/>
                                  <w:bCs/>
                                  <w:szCs w:val="24"/>
                                </w:rPr>
                              </w:pPr>
                              <w:r w:rsidRPr="00DC203D">
                                <w:rPr>
                                  <w:rFonts w:ascii="Arial" w:hAnsi="Arial" w:cs="Arial"/>
                                  <w:b/>
                                  <w:bCs/>
                                  <w:szCs w:val="24"/>
                                </w:rPr>
                                <w:t>OVERALL GOAL</w:t>
                              </w:r>
                            </w:p>
                            <w:p w14:paraId="11FC02F0" w14:textId="77777777" w:rsidR="00F71290" w:rsidRPr="00DC203D" w:rsidRDefault="00F71290" w:rsidP="00B35899">
                              <w:pPr>
                                <w:spacing w:line="0" w:lineRule="atLeast"/>
                                <w:jc w:val="center"/>
                                <w:rPr>
                                  <w:rFonts w:ascii="Arial" w:hAnsi="Arial" w:cs="Arial"/>
                                  <w:b/>
                                  <w:bCs/>
                                  <w:szCs w:val="24"/>
                                </w:rPr>
                              </w:pPr>
                            </w:p>
                            <w:p w14:paraId="30506C4D" w14:textId="61D7BE05" w:rsidR="00F71290" w:rsidRPr="00DC203D" w:rsidRDefault="00F71290" w:rsidP="007F16BF">
                              <w:pPr>
                                <w:spacing w:line="0" w:lineRule="atLeast"/>
                                <w:rPr>
                                  <w:rFonts w:ascii="Arial" w:hAnsi="Arial" w:cs="Arial"/>
                                  <w:bCs/>
                                  <w:szCs w:val="24"/>
                                </w:rPr>
                              </w:pPr>
                              <w:r w:rsidRPr="00DC203D">
                                <w:rPr>
                                  <w:rFonts w:ascii="Arial" w:eastAsia="ＭＳ ゴシック" w:hAnsi="Arial" w:cs="Arial"/>
                                  <w:szCs w:val="24"/>
                                </w:rPr>
                                <w:t>To contribute to facilitating stable marine transport network in the participants’ countries and of the world through implementing suitable maintenance activities on the countries’ port facility by understanding the practical knowledge and skills of port maintenance planning.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475C4" id="Text Box 221" o:spid="_x0000_s1027" type="#_x0000_t202" style="position:absolute;left:0;text-align:left;margin-left:4.5pt;margin-top:3.3pt;width:482.7pt;height:9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" strokeweight="3pt">
                  <v:stroke linestyle="thinThin"/>
                  <v:textbox>
                    <w:txbxContent>
                      <w:p w14:paraId="630ACC67" w14:textId="431183D9" w:rsidR="00F71290" w:rsidRPr="00DC203D" w:rsidRDefault="00F71290" w:rsidP="00B35899">
                        <w:pPr>
                          <w:spacing w:line="0" w:lineRule="atLeast"/>
                          <w:jc w:val="center"/>
                          <w:rPr>
                            <w:rFonts w:ascii="Arial" w:hAnsi="Arial" w:cs="Arial"/>
                            <w:b/>
                            <w:bCs/>
                            <w:szCs w:val="24"/>
                          </w:rPr>
                        </w:pPr>
                        <w:r w:rsidRPr="00DC203D">
                          <w:rPr>
                            <w:rFonts w:ascii="Arial" w:hAnsi="Arial" w:cs="Arial"/>
                            <w:b/>
                            <w:bCs/>
                            <w:szCs w:val="24"/>
                          </w:rPr>
                          <w:t>OVERALL GOAL</w:t>
                        </w:r>
                      </w:p>
                      <w:p w14:paraId="11FC02F0" w14:textId="77777777" w:rsidR="00F71290" w:rsidRPr="00DC203D" w:rsidRDefault="00F71290" w:rsidP="00B35899">
                        <w:pPr>
                          <w:spacing w:line="0" w:lineRule="atLeast"/>
                          <w:jc w:val="center"/>
                          <w:rPr>
                            <w:rFonts w:ascii="Arial" w:hAnsi="Arial" w:cs="Arial"/>
                            <w:b/>
                            <w:bCs/>
                            <w:szCs w:val="24"/>
                          </w:rPr>
                        </w:pPr>
                      </w:p>
                      <w:p w14:paraId="30506C4D" w14:textId="61D7BE05" w:rsidR="00F71290" w:rsidRPr="00DC203D" w:rsidRDefault="00F71290" w:rsidP="007F16BF">
                        <w:pPr>
                          <w:spacing w:line="0" w:lineRule="atLeast"/>
                          <w:rPr>
                            <w:rFonts w:ascii="Arial" w:hAnsi="Arial" w:cs="Arial"/>
                            <w:bCs/>
                            <w:szCs w:val="24"/>
                          </w:rPr>
                        </w:pPr>
                        <w:r w:rsidRPr="00DC203D">
                          <w:rPr>
                            <w:rFonts w:ascii="Arial" w:eastAsia="ＭＳ ゴシック" w:hAnsi="Arial" w:cs="Arial"/>
                            <w:szCs w:val="24"/>
                          </w:rPr>
                          <w:t>To contribute to facilitating stable marine transport network in the participants’ countries and of the world through implementing suitable maintenance activities on the countries’ port facility by understanding the practical knowledge and skills of port maintenance planning.</w:t>
                        </w:r>
                      </w:p>
                    </w:txbxContent>
                  </v:textbox>
                </v:shape>
              </w:pict>
            </mc:Fallback>
          </mc:AlternateContent>
        </w:r>
      </w:del>
    </w:p>
    <w:p w14:paraId="475886AD" w14:textId="47BA80A6" w:rsidR="00B35899" w:rsidRPr="002804F0" w:rsidDel="000A40F0" w:rsidRDefault="00B35899" w:rsidP="00B35899">
      <w:pPr>
        <w:rPr>
          <w:del w:id="844" w:author="Koriyama, Fumi[郡山 文]" w:date="2022-03-14T12:05:00Z"/>
          <w:rFonts w:ascii="Arial" w:hAnsi="Arial" w:cs="Arial"/>
          <w:highlight w:val="cyan"/>
          <w:lang w:val="fr-FR"/>
        </w:rPr>
      </w:pPr>
    </w:p>
    <w:p w14:paraId="2A3384B9" w14:textId="58E632A6" w:rsidR="00B35899" w:rsidRPr="002804F0" w:rsidDel="000A40F0" w:rsidRDefault="00B35899" w:rsidP="00B35899">
      <w:pPr>
        <w:rPr>
          <w:del w:id="845" w:author="Koriyama, Fumi[郡山 文]" w:date="2022-03-14T12:05:00Z"/>
          <w:rFonts w:ascii="Arial" w:hAnsi="Arial" w:cs="Arial"/>
          <w:highlight w:val="cyan"/>
          <w:lang w:val="fr-FR"/>
        </w:rPr>
      </w:pPr>
    </w:p>
    <w:p w14:paraId="157779F0" w14:textId="1231FC0D" w:rsidR="00B35899" w:rsidRPr="002804F0" w:rsidDel="000A40F0" w:rsidRDefault="00B35899" w:rsidP="00B35899">
      <w:pPr>
        <w:rPr>
          <w:del w:id="846" w:author="Koriyama, Fumi[郡山 文]" w:date="2022-03-14T12:05:00Z"/>
          <w:rFonts w:ascii="Arial" w:hAnsi="Arial" w:cs="Arial"/>
          <w:highlight w:val="cyan"/>
          <w:lang w:val="fr-FR"/>
        </w:rPr>
      </w:pPr>
    </w:p>
    <w:p w14:paraId="238D9FAA" w14:textId="229F27DC" w:rsidR="00B35899" w:rsidRPr="002804F0" w:rsidDel="000A40F0" w:rsidRDefault="00B35899" w:rsidP="00B35899">
      <w:pPr>
        <w:rPr>
          <w:del w:id="847" w:author="Koriyama, Fumi[郡山 文]" w:date="2022-03-14T12:05:00Z"/>
          <w:rFonts w:ascii="Arial" w:hAnsi="Arial" w:cs="Arial"/>
          <w:highlight w:val="cyan"/>
          <w:lang w:val="fr-FR"/>
        </w:rPr>
      </w:pPr>
    </w:p>
    <w:p w14:paraId="0B330E6F" w14:textId="0DFA8902" w:rsidR="00B35899" w:rsidRPr="002804F0" w:rsidDel="000A40F0" w:rsidRDefault="007F16BF" w:rsidP="00B35899">
      <w:pPr>
        <w:rPr>
          <w:del w:id="848" w:author="Koriyama, Fumi[郡山 文]" w:date="2022-03-14T12:05:00Z"/>
          <w:rFonts w:ascii="Arial" w:hAnsi="Arial" w:cs="Arial"/>
          <w:highlight w:val="cyan"/>
          <w:lang w:val="fr-FR"/>
        </w:rPr>
      </w:pPr>
      <w:del w:id="849" w:author="Koriyama, Fumi[郡山 文]" w:date="2022-03-14T12:05:00Z">
        <w:r w:rsidRPr="002804F0" w:rsidDel="000A40F0">
          <w:rPr>
            <w:rFonts w:ascii="Arial" w:hAnsi="Arial" w:cs="Arial"/>
            <w:noProof/>
            <w:highlight w:val="cyan"/>
          </w:rPr>
          <mc:AlternateContent>
            <mc:Choice Requires="wps">
              <w:drawing>
                <wp:anchor distT="0" distB="0" distL="114300" distR="114300" simplePos="0" relativeHeight="251679744" behindDoc="0" locked="0" layoutInCell="1" allowOverlap="1" wp14:anchorId="219245CA" wp14:editId="2E75C775">
                  <wp:simplePos x="0" y="0"/>
                  <wp:positionH relativeFrom="column">
                    <wp:posOffset>57323</wp:posOffset>
                  </wp:positionH>
                  <wp:positionV relativeFrom="paragraph">
                    <wp:posOffset>157480</wp:posOffset>
                  </wp:positionV>
                  <wp:extent cx="6129655" cy="644236"/>
                  <wp:effectExtent l="19050" t="19050" r="23495" b="22860"/>
                  <wp:wrapNone/>
                  <wp:docPr id="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644236"/>
                          </a:xfrm>
                          <a:prstGeom prst="rect">
                            <a:avLst/>
                          </a:prstGeom>
                          <a:solidFill>
                            <a:srgbClr val="FFFFFF"/>
                          </a:solidFill>
                          <a:ln w="38100" cmpd="dbl">
                            <a:solidFill>
                              <a:srgbClr val="000000"/>
                            </a:solidFill>
                            <a:miter lim="800000"/>
                            <a:headEnd/>
                            <a:tailEnd/>
                          </a:ln>
                        </wps:spPr>
                        <wps:txbx>
                          <w:txbxContent>
                            <w:p w14:paraId="73CEA96A" w14:textId="7C463954" w:rsidR="00F71290" w:rsidRPr="00DC203D" w:rsidRDefault="00F71290" w:rsidP="00B35899">
                              <w:pPr>
                                <w:spacing w:line="0" w:lineRule="atLeast"/>
                                <w:jc w:val="center"/>
                                <w:rPr>
                                  <w:rFonts w:ascii="Arial" w:hAnsi="Arial" w:cs="Arial"/>
                                  <w:b/>
                                  <w:bCs/>
                                  <w:szCs w:val="24"/>
                                </w:rPr>
                              </w:pPr>
                              <w:r w:rsidRPr="00DC203D">
                                <w:rPr>
                                  <w:rFonts w:ascii="Arial" w:hAnsi="Arial" w:cs="Arial"/>
                                  <w:b/>
                                  <w:bCs/>
                                  <w:szCs w:val="24"/>
                                </w:rPr>
                                <w:t>PROGRAM OBJECTIVE</w:t>
                              </w:r>
                            </w:p>
                            <w:p w14:paraId="2D12578F" w14:textId="77777777" w:rsidR="00F71290" w:rsidRPr="00DC203D" w:rsidRDefault="00F71290" w:rsidP="00B35899">
                              <w:pPr>
                                <w:spacing w:line="0" w:lineRule="atLeast"/>
                                <w:jc w:val="center"/>
                                <w:rPr>
                                  <w:rFonts w:ascii="Arial" w:hAnsi="Arial" w:cs="Arial"/>
                                  <w:b/>
                                  <w:bCs/>
                                  <w:szCs w:val="24"/>
                                </w:rPr>
                              </w:pPr>
                            </w:p>
                            <w:p w14:paraId="5A4638F3" w14:textId="638D83A5" w:rsidR="00F71290" w:rsidRPr="00DC203D" w:rsidRDefault="00F71290" w:rsidP="00B35899">
                              <w:pPr>
                                <w:spacing w:line="0" w:lineRule="atLeast"/>
                                <w:jc w:val="left"/>
                                <w:rPr>
                                  <w:rFonts w:ascii="Arial" w:hAnsi="Arial" w:cs="Arial"/>
                                  <w:bCs/>
                                  <w:szCs w:val="24"/>
                                </w:rPr>
                              </w:pPr>
                              <w:r w:rsidRPr="00DC203D">
                                <w:rPr>
                                  <w:rFonts w:ascii="Arial" w:eastAsia="ＭＳ ゴシック" w:hAnsi="Arial" w:cs="Arial"/>
                                  <w:szCs w:val="24"/>
                                </w:rPr>
                                <w:t>To enhance planning capacity of port maintenance.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245CA" id="Text Box 222" o:spid="_x0000_s1028" type="#_x0000_t202" style="position:absolute;left:0;text-align:left;margin-left:4.5pt;margin-top:12.4pt;width:482.65pt;height:5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" strokeweight="3pt">
                  <v:stroke linestyle="thinThin"/>
                  <v:textbox>
                    <w:txbxContent>
                      <w:p w14:paraId="73CEA96A" w14:textId="7C463954" w:rsidR="00F71290" w:rsidRPr="00DC203D" w:rsidRDefault="00F71290" w:rsidP="00B35899">
                        <w:pPr>
                          <w:spacing w:line="0" w:lineRule="atLeast"/>
                          <w:jc w:val="center"/>
                          <w:rPr>
                            <w:rFonts w:ascii="Arial" w:hAnsi="Arial" w:cs="Arial"/>
                            <w:b/>
                            <w:bCs/>
                            <w:szCs w:val="24"/>
                          </w:rPr>
                        </w:pPr>
                        <w:r w:rsidRPr="00DC203D">
                          <w:rPr>
                            <w:rFonts w:ascii="Arial" w:hAnsi="Arial" w:cs="Arial"/>
                            <w:b/>
                            <w:bCs/>
                            <w:szCs w:val="24"/>
                          </w:rPr>
                          <w:t>PROGRAM OBJECTIVE</w:t>
                        </w:r>
                      </w:p>
                      <w:p w14:paraId="2D12578F" w14:textId="77777777" w:rsidR="00F71290" w:rsidRPr="00DC203D" w:rsidRDefault="00F71290" w:rsidP="00B35899">
                        <w:pPr>
                          <w:spacing w:line="0" w:lineRule="atLeast"/>
                          <w:jc w:val="center"/>
                          <w:rPr>
                            <w:rFonts w:ascii="Arial" w:hAnsi="Arial" w:cs="Arial"/>
                            <w:b/>
                            <w:bCs/>
                            <w:szCs w:val="24"/>
                          </w:rPr>
                        </w:pPr>
                      </w:p>
                      <w:p w14:paraId="5A4638F3" w14:textId="638D83A5" w:rsidR="00F71290" w:rsidRPr="00DC203D" w:rsidRDefault="00F71290" w:rsidP="00B35899">
                        <w:pPr>
                          <w:spacing w:line="0" w:lineRule="atLeast"/>
                          <w:jc w:val="left"/>
                          <w:rPr>
                            <w:rFonts w:ascii="Arial" w:hAnsi="Arial" w:cs="Arial"/>
                            <w:bCs/>
                            <w:szCs w:val="24"/>
                          </w:rPr>
                        </w:pPr>
                        <w:r w:rsidRPr="00DC203D">
                          <w:rPr>
                            <w:rFonts w:ascii="Arial" w:eastAsia="ＭＳ ゴシック" w:hAnsi="Arial" w:cs="Arial"/>
                            <w:szCs w:val="24"/>
                          </w:rPr>
                          <w:t>To enhance planning capacity of port maintenance.</w:t>
                        </w:r>
                      </w:p>
                    </w:txbxContent>
                  </v:textbox>
                </v:shape>
              </w:pict>
            </mc:Fallback>
          </mc:AlternateContent>
        </w:r>
      </w:del>
    </w:p>
    <w:p w14:paraId="40BD6B5A" w14:textId="4E2F4FE8" w:rsidR="00B35899" w:rsidRPr="002804F0" w:rsidDel="000A40F0" w:rsidRDefault="00B35899" w:rsidP="00B35899">
      <w:pPr>
        <w:rPr>
          <w:del w:id="850" w:author="Koriyama, Fumi[郡山 文]" w:date="2022-03-14T12:05:00Z"/>
          <w:rFonts w:ascii="Arial" w:hAnsi="Arial" w:cs="Arial"/>
          <w:b/>
          <w:highlight w:val="cyan"/>
          <w:lang w:val="fr-FR"/>
        </w:rPr>
      </w:pPr>
    </w:p>
    <w:p w14:paraId="3DCC29EC" w14:textId="367E3E71" w:rsidR="00B35899" w:rsidRPr="002804F0" w:rsidDel="000A40F0" w:rsidRDefault="007F16BF" w:rsidP="00B35899">
      <w:pPr>
        <w:rPr>
          <w:del w:id="851" w:author="Koriyama, Fumi[郡山 文]" w:date="2022-03-14T12:05:00Z"/>
          <w:rFonts w:ascii="Arial" w:hAnsi="Arial" w:cs="Arial"/>
          <w:sz w:val="20"/>
          <w:highlight w:val="cyan"/>
          <w:lang w:val="fr-FR"/>
        </w:rPr>
      </w:pPr>
      <w:del w:id="852" w:author="Koriyama, Fumi[郡山 文]" w:date="2022-03-14T12:05:00Z">
        <w:r w:rsidRPr="002804F0" w:rsidDel="000A40F0">
          <w:rPr>
            <w:rFonts w:ascii="Arial" w:hAnsi="Arial" w:cs="Arial"/>
            <w:b/>
            <w:noProof/>
            <w:highlight w:val="cyan"/>
          </w:rPr>
          <mc:AlternateContent>
            <mc:Choice Requires="wps">
              <w:drawing>
                <wp:anchor distT="0" distB="0" distL="114300" distR="114300" simplePos="0" relativeHeight="251677696" behindDoc="0" locked="0" layoutInCell="1" allowOverlap="1" wp14:anchorId="32C9DBE6" wp14:editId="5F02A6C8">
                  <wp:simplePos x="0" y="0"/>
                  <wp:positionH relativeFrom="column">
                    <wp:posOffset>57323</wp:posOffset>
                  </wp:positionH>
                  <wp:positionV relativeFrom="paragraph">
                    <wp:posOffset>501535</wp:posOffset>
                  </wp:positionV>
                  <wp:extent cx="6129482" cy="4800600"/>
                  <wp:effectExtent l="19050" t="19050" r="24130" b="19050"/>
                  <wp:wrapNone/>
                  <wp:docPr id="2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482" cy="4800600"/>
                          </a:xfrm>
                          <a:prstGeom prst="rect">
                            <a:avLst/>
                          </a:prstGeom>
                          <a:solidFill>
                            <a:srgbClr val="FFFFFF"/>
                          </a:solidFill>
                          <a:ln w="38100" cmpd="dbl">
                            <a:solidFill>
                              <a:srgbClr val="000000"/>
                            </a:solidFill>
                            <a:miter lim="800000"/>
                            <a:headEnd/>
                            <a:tailEnd/>
                          </a:ln>
                        </wps:spPr>
                        <wps:txbx>
                          <w:txbxContent>
                            <w:p w14:paraId="4C947C0D" w14:textId="55845064" w:rsidR="00F71290" w:rsidRPr="00DC203D" w:rsidRDefault="00F71290" w:rsidP="007F16BF">
                              <w:pPr>
                                <w:pStyle w:val="a8"/>
                                <w:ind w:leftChars="-1" w:left="-2"/>
                                <w:jc w:val="center"/>
                                <w:rPr>
                                  <w:rFonts w:ascii="Arial" w:hAnsi="Arial" w:cs="Arial"/>
                                  <w:b/>
                                  <w:bCs/>
                                </w:rPr>
                              </w:pPr>
                              <w:r w:rsidRPr="00DC203D">
                                <w:rPr>
                                  <w:rFonts w:ascii="Arial" w:hAnsi="Arial" w:cs="Arial" w:hint="eastAsia"/>
                                  <w:b/>
                                  <w:bCs/>
                                </w:rPr>
                                <w:t>THE MODULE 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9DBE6" id="Text Box 282" o:spid="_x0000_s1029" type="#_x0000_t202" style="position:absolute;left:0;text-align:left;margin-left:4.5pt;margin-top:39.5pt;width:482.65pt;height:3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" strokeweight="3pt">
                  <v:stroke linestyle="thinThin"/>
                  <v:textbox>
                    <w:txbxContent>
                      <w:p w14:paraId="4C947C0D" w14:textId="55845064" w:rsidR="00F71290" w:rsidRPr="00DC203D" w:rsidRDefault="00F71290" w:rsidP="007F16BF">
                        <w:pPr>
                          <w:pStyle w:val="a8"/>
                          <w:ind w:leftChars="-1" w:left="-2"/>
                          <w:jc w:val="center"/>
                          <w:rPr>
                            <w:rFonts w:ascii="Arial" w:hAnsi="Arial" w:cs="Arial"/>
                            <w:b/>
                            <w:bCs/>
                          </w:rPr>
                        </w:pPr>
                        <w:r w:rsidRPr="00DC203D">
                          <w:rPr>
                            <w:rFonts w:ascii="Arial" w:hAnsi="Arial" w:cs="Arial" w:hint="eastAsia"/>
                            <w:b/>
                            <w:bCs/>
                          </w:rPr>
                          <w:t>THE MODULE OUTPUT</w:t>
                        </w:r>
                      </w:p>
                    </w:txbxContent>
                  </v:textbox>
                </v:shape>
              </w:pict>
            </mc:Fallback>
          </mc:AlternateContent>
        </w:r>
        <w:r w:rsidR="00B35899" w:rsidRPr="002804F0" w:rsidDel="000A40F0">
          <w:rPr>
            <w:rFonts w:ascii="Arial" w:hAnsi="Arial" w:cs="Arial"/>
            <w:b/>
            <w:highlight w:val="cyan"/>
            <w:lang w:val="fr-FR"/>
          </w:rPr>
          <w:cr/>
        </w:r>
      </w:del>
    </w:p>
    <w:p w14:paraId="5C710E7C" w14:textId="242E4A52" w:rsidR="00B35899" w:rsidRPr="002804F0" w:rsidDel="000A40F0" w:rsidRDefault="00B35899" w:rsidP="00B35899">
      <w:pPr>
        <w:jc w:val="center"/>
        <w:rPr>
          <w:del w:id="853" w:author="Koriyama, Fumi[郡山 文]" w:date="2022-03-14T12:05:00Z"/>
          <w:rFonts w:ascii="Arial" w:hAnsi="Arial" w:cs="Arial"/>
          <w:sz w:val="20"/>
          <w:highlight w:val="cyan"/>
          <w:lang w:val="fr-FR"/>
        </w:rPr>
      </w:pPr>
    </w:p>
    <w:p w14:paraId="78459D62" w14:textId="77C3968E" w:rsidR="00B35899" w:rsidRPr="002804F0" w:rsidDel="000A40F0" w:rsidRDefault="007F16BF" w:rsidP="00B35899">
      <w:pPr>
        <w:jc w:val="center"/>
        <w:rPr>
          <w:del w:id="854" w:author="Koriyama, Fumi[郡山 文]" w:date="2022-03-14T12:05:00Z"/>
          <w:rFonts w:ascii="Arial" w:hAnsi="Arial" w:cs="Arial"/>
          <w:sz w:val="20"/>
          <w:highlight w:val="cyan"/>
          <w:lang w:val="fr-FR"/>
        </w:rPr>
      </w:pPr>
      <w:del w:id="855" w:author="Koriyama, Fumi[郡山 文]" w:date="2022-03-14T12:05:00Z">
        <w:r w:rsidRPr="002804F0" w:rsidDel="000A40F0">
          <w:rPr>
            <w:rFonts w:ascii="Arial" w:hAnsi="Arial" w:cs="Arial"/>
            <w:b/>
            <w:noProof/>
            <w:highlight w:val="cyan"/>
          </w:rPr>
          <mc:AlternateContent>
            <mc:Choice Requires="wps">
              <w:drawing>
                <wp:anchor distT="0" distB="0" distL="114300" distR="114300" simplePos="0" relativeHeight="251681792" behindDoc="0" locked="0" layoutInCell="1" allowOverlap="1" wp14:anchorId="455EDF89" wp14:editId="16FFF0A0">
                  <wp:simplePos x="0" y="0"/>
                  <wp:positionH relativeFrom="column">
                    <wp:posOffset>423545</wp:posOffset>
                  </wp:positionH>
                  <wp:positionV relativeFrom="paragraph">
                    <wp:posOffset>154940</wp:posOffset>
                  </wp:positionV>
                  <wp:extent cx="5430982" cy="755073"/>
                  <wp:effectExtent l="0" t="0" r="17780" b="26035"/>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982" cy="755073"/>
                          </a:xfrm>
                          <a:prstGeom prst="rect">
                            <a:avLst/>
                          </a:prstGeom>
                          <a:solidFill>
                            <a:srgbClr val="FFFFFF"/>
                          </a:solidFill>
                          <a:ln w="9525">
                            <a:solidFill>
                              <a:srgbClr val="000000"/>
                            </a:solidFill>
                            <a:miter lim="800000"/>
                            <a:headEnd/>
                            <a:tailEnd/>
                          </a:ln>
                        </wps:spPr>
                        <wps:txbx>
                          <w:txbxContent>
                            <w:p w14:paraId="16361171" w14:textId="48D79740" w:rsidR="00F71290" w:rsidRPr="007F16BF" w:rsidRDefault="00F71290" w:rsidP="00DC203D">
                              <w:pPr>
                                <w:spacing w:beforeLines="10" w:before="40" w:afterLines="10" w:after="40"/>
                                <w:jc w:val="center"/>
                                <w:rPr>
                                  <w:rFonts w:ascii="Arial" w:hAnsi="Arial" w:cs="Arial"/>
                                  <w:b/>
                                  <w:kern w:val="0"/>
                                  <w:szCs w:val="24"/>
                                </w:rPr>
                              </w:pPr>
                              <w:r w:rsidRPr="007F16BF">
                                <w:rPr>
                                  <w:rFonts w:ascii="Arial" w:hAnsi="Arial" w:cs="Arial" w:hint="eastAsia"/>
                                  <w:b/>
                                  <w:kern w:val="0"/>
                                  <w:szCs w:val="24"/>
                                </w:rPr>
                                <w:t>Output</w:t>
                              </w:r>
                              <w:r>
                                <w:rPr>
                                  <w:rFonts w:ascii="Arial" w:hAnsi="Arial" w:cs="Arial"/>
                                  <w:b/>
                                  <w:kern w:val="0"/>
                                  <w:szCs w:val="24"/>
                                </w:rPr>
                                <w:t xml:space="preserve"> </w:t>
                              </w:r>
                              <w:r w:rsidRPr="007F16BF">
                                <w:rPr>
                                  <w:rFonts w:ascii="Arial" w:hAnsi="Arial" w:cs="Arial" w:hint="eastAsia"/>
                                  <w:b/>
                                  <w:kern w:val="0"/>
                                  <w:szCs w:val="24"/>
                                </w:rPr>
                                <w:t>1</w:t>
                              </w:r>
                            </w:p>
                            <w:p w14:paraId="3202E479" w14:textId="50AEA2EF" w:rsidR="00F71290" w:rsidRPr="007F16BF" w:rsidRDefault="00F71290" w:rsidP="007F16BF">
                              <w:pPr>
                                <w:spacing w:line="0" w:lineRule="atLeast"/>
                                <w:rPr>
                                  <w:rFonts w:ascii="Arial" w:hAnsi="Arial" w:cs="Arial"/>
                                  <w:kern w:val="0"/>
                                  <w:szCs w:val="24"/>
                                </w:rPr>
                              </w:pPr>
                              <w:r w:rsidRPr="007F16BF">
                                <w:rPr>
                                  <w:rFonts w:ascii="Arial" w:hAnsi="Arial" w:cs="Arial"/>
                                  <w:kern w:val="0"/>
                                  <w:szCs w:val="24"/>
                                </w:rPr>
                                <w:t>The challenges related to port facility maintenance of respective countries are identified and explained.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EDF89" id="Text Box 225" o:spid="_x0000_s1030" type="#_x0000_t202" style="position:absolute;left:0;text-align:left;margin-left:33.35pt;margin-top:12.2pt;width:427.65pt;height:59.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">
                  <v:textbox inset="5.85pt,.7pt,5.85pt,.7pt">
                    <w:txbxContent>
                      <w:p w14:paraId="16361171" w14:textId="48D79740" w:rsidR="00F71290" w:rsidRPr="007F16BF" w:rsidRDefault="00F71290" w:rsidP="00DC203D">
                        <w:pPr>
                          <w:spacing w:beforeLines="10" w:before="40" w:afterLines="10" w:after="40"/>
                          <w:jc w:val="center"/>
                          <w:rPr>
                            <w:rFonts w:ascii="Arial" w:hAnsi="Arial" w:cs="Arial"/>
                            <w:b/>
                            <w:kern w:val="0"/>
                            <w:szCs w:val="24"/>
                          </w:rPr>
                        </w:pPr>
                        <w:r w:rsidRPr="007F16BF">
                          <w:rPr>
                            <w:rFonts w:ascii="Arial" w:hAnsi="Arial" w:cs="Arial" w:hint="eastAsia"/>
                            <w:b/>
                            <w:kern w:val="0"/>
                            <w:szCs w:val="24"/>
                          </w:rPr>
                          <w:t>Output</w:t>
                        </w:r>
                        <w:r>
                          <w:rPr>
                            <w:rFonts w:ascii="Arial" w:hAnsi="Arial" w:cs="Arial"/>
                            <w:b/>
                            <w:kern w:val="0"/>
                            <w:szCs w:val="24"/>
                          </w:rPr>
                          <w:t xml:space="preserve"> </w:t>
                        </w:r>
                        <w:r w:rsidRPr="007F16BF">
                          <w:rPr>
                            <w:rFonts w:ascii="Arial" w:hAnsi="Arial" w:cs="Arial" w:hint="eastAsia"/>
                            <w:b/>
                            <w:kern w:val="0"/>
                            <w:szCs w:val="24"/>
                          </w:rPr>
                          <w:t>1</w:t>
                        </w:r>
                      </w:p>
                      <w:p w14:paraId="3202E479" w14:textId="50AEA2EF" w:rsidR="00F71290" w:rsidRPr="007F16BF" w:rsidRDefault="00F71290" w:rsidP="007F16BF">
                        <w:pPr>
                          <w:spacing w:line="0" w:lineRule="atLeast"/>
                          <w:rPr>
                            <w:rFonts w:ascii="Arial" w:hAnsi="Arial" w:cs="Arial"/>
                            <w:kern w:val="0"/>
                            <w:szCs w:val="24"/>
                          </w:rPr>
                        </w:pPr>
                        <w:r w:rsidRPr="007F16BF">
                          <w:rPr>
                            <w:rFonts w:ascii="Arial" w:hAnsi="Arial" w:cs="Arial"/>
                            <w:kern w:val="0"/>
                            <w:szCs w:val="24"/>
                          </w:rPr>
                          <w:t>The challenges related to port facility maintenance of respective countries are identified and explained.</w:t>
                        </w:r>
                      </w:p>
                    </w:txbxContent>
                  </v:textbox>
                </v:shape>
              </w:pict>
            </mc:Fallback>
          </mc:AlternateContent>
        </w:r>
      </w:del>
    </w:p>
    <w:p w14:paraId="21B3BFD9" w14:textId="1FBC9D22" w:rsidR="00B35899" w:rsidRPr="002804F0" w:rsidDel="000A40F0" w:rsidRDefault="00B35899" w:rsidP="00B35899">
      <w:pPr>
        <w:jc w:val="center"/>
        <w:rPr>
          <w:del w:id="856" w:author="Koriyama, Fumi[郡山 文]" w:date="2022-03-14T12:05:00Z"/>
          <w:rFonts w:ascii="Arial" w:hAnsi="Arial" w:cs="Arial"/>
          <w:sz w:val="20"/>
          <w:highlight w:val="cyan"/>
          <w:lang w:val="fr-FR"/>
        </w:rPr>
      </w:pPr>
    </w:p>
    <w:p w14:paraId="07D3BC6E" w14:textId="21E4F2E0" w:rsidR="00B35899" w:rsidRPr="002804F0" w:rsidDel="000A40F0" w:rsidRDefault="00B35899" w:rsidP="00B35899">
      <w:pPr>
        <w:jc w:val="center"/>
        <w:rPr>
          <w:del w:id="857" w:author="Koriyama, Fumi[郡山 文]" w:date="2022-03-14T12:05:00Z"/>
          <w:rFonts w:ascii="Arial" w:hAnsi="Arial" w:cs="Arial"/>
          <w:sz w:val="20"/>
          <w:highlight w:val="cyan"/>
          <w:lang w:val="fr-FR"/>
        </w:rPr>
      </w:pPr>
    </w:p>
    <w:p w14:paraId="60F07E35" w14:textId="0E18097C" w:rsidR="00B35899" w:rsidRPr="002804F0" w:rsidDel="000A40F0" w:rsidRDefault="00DC203D" w:rsidP="00B35899">
      <w:pPr>
        <w:jc w:val="center"/>
        <w:rPr>
          <w:del w:id="858" w:author="Koriyama, Fumi[郡山 文]" w:date="2022-03-14T12:05:00Z"/>
          <w:rFonts w:ascii="Arial" w:hAnsi="Arial" w:cs="Arial"/>
          <w:sz w:val="20"/>
          <w:highlight w:val="cyan"/>
          <w:lang w:val="fr-FR"/>
        </w:rPr>
      </w:pPr>
      <w:del w:id="859" w:author="Koriyama, Fumi[郡山 文]" w:date="2022-03-14T12:05:00Z">
        <w:r w:rsidRPr="002804F0" w:rsidDel="000A40F0">
          <w:rPr>
            <w:rFonts w:ascii="Arial" w:hAnsi="Arial" w:cs="Arial"/>
            <w:noProof/>
            <w:sz w:val="20"/>
          </w:rPr>
          <mc:AlternateContent>
            <mc:Choice Requires="wps">
              <w:drawing>
                <wp:anchor distT="0" distB="0" distL="114300" distR="114300" simplePos="0" relativeHeight="251694080" behindDoc="0" locked="0" layoutInCell="1" allowOverlap="1" wp14:anchorId="7B20E378" wp14:editId="22C1062F">
                  <wp:simplePos x="0" y="0"/>
                  <wp:positionH relativeFrom="column">
                    <wp:posOffset>3119178</wp:posOffset>
                  </wp:positionH>
                  <wp:positionV relativeFrom="paragraph">
                    <wp:posOffset>148186</wp:posOffset>
                  </wp:positionV>
                  <wp:extent cx="0" cy="672003"/>
                  <wp:effectExtent l="76200" t="0" r="95250" b="52070"/>
                  <wp:wrapNone/>
                  <wp:docPr id="236" name="直線矢印コネクタ 236"/>
                  <wp:cNvGraphicFramePr/>
                  <a:graphic xmlns:a="http://schemas.openxmlformats.org/drawingml/2006/main">
                    <a:graphicData uri="http://schemas.microsoft.com/office/word/2010/wordprocessingShape">
                      <wps:wsp>
                        <wps:cNvCnPr/>
                        <wps:spPr>
                          <a:xfrm>
                            <a:off x="0" y="0"/>
                            <a:ext cx="0" cy="672003"/>
                          </a:xfrm>
                          <a:prstGeom prst="straightConnector1">
                            <a:avLst/>
                          </a:prstGeom>
                          <a:ln w="12700">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600039" id="_x0000_t32" coordsize="21600,21600" o:spt="32" o:oned="t" path="m,l21600,21600e" filled="f">
                  <v:path arrowok="t" fillok="f" o:connecttype="none"/>
                  <o:lock v:ext="edit" shapetype="t"/>
                </v:shapetype>
                <v:shape id="直線矢印コネクタ 236" o:spid="_x0000_s1026" type="#_x0000_t32" style="position:absolute;left:0;text-align:left;margin-left:245.6pt;margin-top:11.65pt;width:0;height:52.9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" strokecolor="black [3213]" strokeweight="1pt">
                  <v:stroke endarrow="open" joinstyle="miter"/>
                </v:shape>
              </w:pict>
            </mc:Fallback>
          </mc:AlternateContent>
        </w:r>
      </w:del>
    </w:p>
    <w:p w14:paraId="0526A494" w14:textId="00CC9F7D" w:rsidR="00B35899" w:rsidRPr="002804F0" w:rsidDel="000A40F0" w:rsidRDefault="00DC203D" w:rsidP="00B35899">
      <w:pPr>
        <w:rPr>
          <w:del w:id="860" w:author="Koriyama, Fumi[郡山 文]" w:date="2022-03-14T12:05:00Z"/>
          <w:rFonts w:ascii="Arial" w:hAnsi="Arial" w:cs="Arial"/>
          <w:lang w:val="fr-FR"/>
        </w:rPr>
        <w:sectPr w:rsidR="00B35899" w:rsidRPr="002804F0" w:rsidDel="000A40F0" w:rsidSect="00C4029F">
          <w:pgSz w:w="11906" w:h="16838" w:code="9"/>
          <w:pgMar w:top="992" w:right="1106" w:bottom="851" w:left="1077" w:header="851" w:footer="0" w:gutter="0"/>
          <w:cols w:space="425"/>
          <w:docGrid w:type="lines" w:linePitch="400"/>
        </w:sectPr>
      </w:pPr>
      <w:del w:id="861" w:author="Koriyama, Fumi[郡山 文]" w:date="2022-03-14T12:05:00Z">
        <w:r w:rsidRPr="002804F0" w:rsidDel="000A40F0">
          <w:rPr>
            <w:rFonts w:ascii="Arial" w:hAnsi="Arial" w:cs="Arial"/>
            <w:b/>
            <w:noProof/>
            <w:highlight w:val="cyan"/>
          </w:rPr>
          <mc:AlternateContent>
            <mc:Choice Requires="wps">
              <w:drawing>
                <wp:anchor distT="0" distB="0" distL="114300" distR="114300" simplePos="0" relativeHeight="251692032" behindDoc="0" locked="0" layoutInCell="1" allowOverlap="1" wp14:anchorId="4AE8BC14" wp14:editId="71D8CA1C">
                  <wp:simplePos x="0" y="0"/>
                  <wp:positionH relativeFrom="column">
                    <wp:posOffset>430472</wp:posOffset>
                  </wp:positionH>
                  <wp:positionV relativeFrom="paragraph">
                    <wp:posOffset>2484120</wp:posOffset>
                  </wp:positionV>
                  <wp:extent cx="5430520" cy="755015"/>
                  <wp:effectExtent l="0" t="0" r="17780" b="26035"/>
                  <wp:wrapNone/>
                  <wp:docPr id="2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755015"/>
                          </a:xfrm>
                          <a:prstGeom prst="rect">
                            <a:avLst/>
                          </a:prstGeom>
                          <a:solidFill>
                            <a:srgbClr val="FFFFFF"/>
                          </a:solidFill>
                          <a:ln w="9525">
                            <a:solidFill>
                              <a:srgbClr val="000000"/>
                            </a:solidFill>
                            <a:miter lim="800000"/>
                            <a:headEnd/>
                            <a:tailEnd/>
                          </a:ln>
                        </wps:spPr>
                        <wps:txbx>
                          <w:txbxContent>
                            <w:p w14:paraId="1C3D1C40" w14:textId="22BC57AC" w:rsidR="00F71290" w:rsidRPr="007F16BF" w:rsidRDefault="00F71290" w:rsidP="00DC203D">
                              <w:pPr>
                                <w:spacing w:beforeLines="10" w:before="40" w:afterLines="10" w:after="40"/>
                                <w:jc w:val="center"/>
                                <w:rPr>
                                  <w:rFonts w:ascii="Arial" w:hAnsi="Arial" w:cs="Arial"/>
                                  <w:b/>
                                  <w:kern w:val="0"/>
                                  <w:szCs w:val="24"/>
                                </w:rPr>
                              </w:pPr>
                              <w:r w:rsidRPr="007F16BF">
                                <w:rPr>
                                  <w:rFonts w:ascii="Arial" w:hAnsi="Arial" w:cs="Arial" w:hint="eastAsia"/>
                                  <w:b/>
                                  <w:kern w:val="0"/>
                                  <w:szCs w:val="24"/>
                                </w:rPr>
                                <w:t>Output</w:t>
                              </w:r>
                              <w:r>
                                <w:rPr>
                                  <w:rFonts w:ascii="Arial" w:hAnsi="Arial" w:cs="Arial"/>
                                  <w:b/>
                                  <w:kern w:val="0"/>
                                  <w:szCs w:val="24"/>
                                </w:rPr>
                                <w:t xml:space="preserve"> 5</w:t>
                              </w:r>
                            </w:p>
                            <w:p w14:paraId="6F718BDA" w14:textId="52380E01" w:rsidR="00F71290" w:rsidRPr="007F16BF" w:rsidRDefault="00F71290" w:rsidP="00DC203D">
                              <w:pPr>
                                <w:spacing w:line="0" w:lineRule="atLeast"/>
                                <w:rPr>
                                  <w:rFonts w:ascii="Arial" w:hAnsi="Arial" w:cs="Arial"/>
                                  <w:kern w:val="0"/>
                                  <w:szCs w:val="24"/>
                                </w:rPr>
                              </w:pPr>
                              <w:r w:rsidRPr="00DC203D">
                                <w:rPr>
                                  <w:rFonts w:ascii="Arial" w:hAnsi="Arial" w:cs="Arial"/>
                                  <w:kern w:val="0"/>
                                  <w:szCs w:val="24"/>
                                </w:rPr>
                                <w:t>Participants formulate Action Plans related to port facility maintenance and implement the plans.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8BC14" id="_x0000_s1031" type="#_x0000_t202" style="position:absolute;left:0;text-align:left;margin-left:33.9pt;margin-top:195.6pt;width:427.6pt;height:5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">
                  <v:textbox inset="5.85pt,.7pt,5.85pt,.7pt">
                    <w:txbxContent>
                      <w:p w14:paraId="1C3D1C40" w14:textId="22BC57AC" w:rsidR="00F71290" w:rsidRPr="007F16BF" w:rsidRDefault="00F71290" w:rsidP="00DC203D">
                        <w:pPr>
                          <w:spacing w:beforeLines="10" w:before="40" w:afterLines="10" w:after="40"/>
                          <w:jc w:val="center"/>
                          <w:rPr>
                            <w:rFonts w:ascii="Arial" w:hAnsi="Arial" w:cs="Arial"/>
                            <w:b/>
                            <w:kern w:val="0"/>
                            <w:szCs w:val="24"/>
                          </w:rPr>
                        </w:pPr>
                        <w:r w:rsidRPr="007F16BF">
                          <w:rPr>
                            <w:rFonts w:ascii="Arial" w:hAnsi="Arial" w:cs="Arial" w:hint="eastAsia"/>
                            <w:b/>
                            <w:kern w:val="0"/>
                            <w:szCs w:val="24"/>
                          </w:rPr>
                          <w:t>Output</w:t>
                        </w:r>
                        <w:r>
                          <w:rPr>
                            <w:rFonts w:ascii="Arial" w:hAnsi="Arial" w:cs="Arial"/>
                            <w:b/>
                            <w:kern w:val="0"/>
                            <w:szCs w:val="24"/>
                          </w:rPr>
                          <w:t xml:space="preserve"> 5</w:t>
                        </w:r>
                      </w:p>
                      <w:p w14:paraId="6F718BDA" w14:textId="52380E01" w:rsidR="00F71290" w:rsidRPr="007F16BF" w:rsidRDefault="00F71290" w:rsidP="00DC203D">
                        <w:pPr>
                          <w:spacing w:line="0" w:lineRule="atLeast"/>
                          <w:rPr>
                            <w:rFonts w:ascii="Arial" w:hAnsi="Arial" w:cs="Arial"/>
                            <w:kern w:val="0"/>
                            <w:szCs w:val="24"/>
                          </w:rPr>
                        </w:pPr>
                        <w:r w:rsidRPr="00DC203D">
                          <w:rPr>
                            <w:rFonts w:ascii="Arial" w:hAnsi="Arial" w:cs="Arial"/>
                            <w:kern w:val="0"/>
                            <w:szCs w:val="24"/>
                          </w:rPr>
                          <w:t>Participants formulate Action Plans related to port facility maintenance and implement the plans.</w:t>
                        </w:r>
                      </w:p>
                    </w:txbxContent>
                  </v:textbox>
                </v:shape>
              </w:pict>
            </mc:Fallback>
          </mc:AlternateContent>
        </w:r>
        <w:r w:rsidRPr="002804F0" w:rsidDel="000A40F0">
          <w:rPr>
            <w:rFonts w:ascii="Arial" w:hAnsi="Arial" w:cs="Arial"/>
            <w:noProof/>
            <w:sz w:val="20"/>
          </w:rPr>
          <mc:AlternateContent>
            <mc:Choice Requires="wps">
              <w:drawing>
                <wp:anchor distT="0" distB="0" distL="114300" distR="114300" simplePos="0" relativeHeight="251696128" behindDoc="0" locked="0" layoutInCell="1" allowOverlap="1" wp14:anchorId="5B952835" wp14:editId="371D90E2">
                  <wp:simplePos x="0" y="0"/>
                  <wp:positionH relativeFrom="column">
                    <wp:posOffset>1110269</wp:posOffset>
                  </wp:positionH>
                  <wp:positionV relativeFrom="paragraph">
                    <wp:posOffset>1799245</wp:posOffset>
                  </wp:positionV>
                  <wp:extent cx="4065905" cy="339436"/>
                  <wp:effectExtent l="0" t="0" r="10795" b="22860"/>
                  <wp:wrapNone/>
                  <wp:docPr id="237" name="フリーフォーム 237"/>
                  <wp:cNvGraphicFramePr/>
                  <a:graphic xmlns:a="http://schemas.openxmlformats.org/drawingml/2006/main">
                    <a:graphicData uri="http://schemas.microsoft.com/office/word/2010/wordprocessingShape">
                      <wps:wsp>
                        <wps:cNvSpPr/>
                        <wps:spPr>
                          <a:xfrm flipV="1">
                            <a:off x="0" y="0"/>
                            <a:ext cx="4065905" cy="339436"/>
                          </a:xfrm>
                          <a:custGeom>
                            <a:avLst/>
                            <a:gdLst>
                              <a:gd name="connsiteX0" fmla="*/ 0 w 4066309"/>
                              <a:gd name="connsiteY0" fmla="*/ 325582 h 332509"/>
                              <a:gd name="connsiteX1" fmla="*/ 0 w 4066309"/>
                              <a:gd name="connsiteY1" fmla="*/ 0 h 332509"/>
                              <a:gd name="connsiteX2" fmla="*/ 4066309 w 4066309"/>
                              <a:gd name="connsiteY2" fmla="*/ 0 h 332509"/>
                              <a:gd name="connsiteX3" fmla="*/ 4066309 w 4066309"/>
                              <a:gd name="connsiteY3" fmla="*/ 332509 h 332509"/>
                            </a:gdLst>
                            <a:ahLst/>
                            <a:cxnLst>
                              <a:cxn ang="0">
                                <a:pos x="connsiteX0" y="connsiteY0"/>
                              </a:cxn>
                              <a:cxn ang="0">
                                <a:pos x="connsiteX1" y="connsiteY1"/>
                              </a:cxn>
                              <a:cxn ang="0">
                                <a:pos x="connsiteX2" y="connsiteY2"/>
                              </a:cxn>
                              <a:cxn ang="0">
                                <a:pos x="connsiteX3" y="connsiteY3"/>
                              </a:cxn>
                            </a:cxnLst>
                            <a:rect l="l" t="t" r="r" b="b"/>
                            <a:pathLst>
                              <a:path w="4066309" h="332509">
                                <a:moveTo>
                                  <a:pt x="0" y="325582"/>
                                </a:moveTo>
                                <a:lnTo>
                                  <a:pt x="0" y="0"/>
                                </a:lnTo>
                                <a:lnTo>
                                  <a:pt x="4066309" y="0"/>
                                </a:lnTo>
                                <a:lnTo>
                                  <a:pt x="4066309" y="332509"/>
                                </a:lnTo>
                              </a:path>
                            </a:pathLst>
                          </a:custGeom>
                          <a:noFill/>
                          <a:ln>
                            <a:solidFill>
                              <a:schemeClr val="tx1"/>
                            </a:solidFill>
                            <a:headEnd type="none"/>
                            <a:tailEnd type="non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EC11B3" id="フリーフォーム 237" o:spid="_x0000_s1026" style="position:absolute;left:0;text-align:left;margin-left:87.4pt;margin-top:141.65pt;width:320.15pt;height:26.75pt;flip:y;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066309,33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" path="m,325582l,,4066309,r,332509e" filled="f" strokecolor="black [3213]" strokeweight="1pt">
                  <v:stroke joinstyle="miter"/>
                  <v:path arrowok="t" o:connecttype="custom" o:connectlocs="0,332365;0,0;4065905,0;4065905,339436" o:connectangles="0,0,0,0"/>
                </v:shape>
              </w:pict>
            </mc:Fallback>
          </mc:AlternateContent>
        </w:r>
        <w:r w:rsidRPr="002804F0" w:rsidDel="000A40F0">
          <w:rPr>
            <w:rFonts w:ascii="Arial" w:hAnsi="Arial" w:cs="Arial"/>
            <w:noProof/>
            <w:sz w:val="20"/>
          </w:rPr>
          <mc:AlternateContent>
            <mc:Choice Requires="wps">
              <w:drawing>
                <wp:anchor distT="0" distB="0" distL="114300" distR="114300" simplePos="0" relativeHeight="251697152" behindDoc="0" locked="0" layoutInCell="1" allowOverlap="1" wp14:anchorId="65988609" wp14:editId="1E011A2A">
                  <wp:simplePos x="0" y="0"/>
                  <wp:positionH relativeFrom="column">
                    <wp:posOffset>3145444</wp:posOffset>
                  </wp:positionH>
                  <wp:positionV relativeFrom="paragraph">
                    <wp:posOffset>1796184</wp:posOffset>
                  </wp:positionV>
                  <wp:extent cx="0" cy="672003"/>
                  <wp:effectExtent l="76200" t="0" r="95250" b="52070"/>
                  <wp:wrapNone/>
                  <wp:docPr id="238" name="直線矢印コネクタ 238"/>
                  <wp:cNvGraphicFramePr/>
                  <a:graphic xmlns:a="http://schemas.openxmlformats.org/drawingml/2006/main">
                    <a:graphicData uri="http://schemas.microsoft.com/office/word/2010/wordprocessingShape">
                      <wps:wsp>
                        <wps:cNvCnPr/>
                        <wps:spPr>
                          <a:xfrm>
                            <a:off x="0" y="0"/>
                            <a:ext cx="0" cy="672003"/>
                          </a:xfrm>
                          <a:prstGeom prst="straightConnector1">
                            <a:avLst/>
                          </a:prstGeom>
                          <a:ln w="12700">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547D33" id="直線矢印コネクタ 238" o:spid="_x0000_s1026" type="#_x0000_t32" style="position:absolute;left:0;text-align:left;margin-left:247.65pt;margin-top:141.45pt;width:0;height:52.9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" strokecolor="black [3213]" strokeweight="1pt">
                  <v:stroke endarrow="open" joinstyle="miter"/>
                </v:shape>
              </w:pict>
            </mc:Fallback>
          </mc:AlternateContent>
        </w:r>
        <w:r w:rsidRPr="002804F0" w:rsidDel="000A40F0">
          <w:rPr>
            <w:rFonts w:ascii="Arial" w:hAnsi="Arial" w:cs="Arial"/>
            <w:b/>
            <w:noProof/>
          </w:rPr>
          <mc:AlternateContent>
            <mc:Choice Requires="wps">
              <w:drawing>
                <wp:anchor distT="0" distB="0" distL="114300" distR="114300" simplePos="0" relativeHeight="251693056" behindDoc="0" locked="0" layoutInCell="1" allowOverlap="1" wp14:anchorId="43B36B76" wp14:editId="24C29861">
                  <wp:simplePos x="0" y="0"/>
                  <wp:positionH relativeFrom="column">
                    <wp:posOffset>1082560</wp:posOffset>
                  </wp:positionH>
                  <wp:positionV relativeFrom="paragraph">
                    <wp:posOffset>233680</wp:posOffset>
                  </wp:positionV>
                  <wp:extent cx="4066309" cy="332509"/>
                  <wp:effectExtent l="95250" t="0" r="67945" b="48895"/>
                  <wp:wrapNone/>
                  <wp:docPr id="235" name="フリーフォーム 235"/>
                  <wp:cNvGraphicFramePr/>
                  <a:graphic xmlns:a="http://schemas.openxmlformats.org/drawingml/2006/main">
                    <a:graphicData uri="http://schemas.microsoft.com/office/word/2010/wordprocessingShape">
                      <wps:wsp>
                        <wps:cNvSpPr/>
                        <wps:spPr>
                          <a:xfrm>
                            <a:off x="0" y="0"/>
                            <a:ext cx="4066309" cy="332509"/>
                          </a:xfrm>
                          <a:custGeom>
                            <a:avLst/>
                            <a:gdLst>
                              <a:gd name="connsiteX0" fmla="*/ 0 w 4066309"/>
                              <a:gd name="connsiteY0" fmla="*/ 325582 h 332509"/>
                              <a:gd name="connsiteX1" fmla="*/ 0 w 4066309"/>
                              <a:gd name="connsiteY1" fmla="*/ 0 h 332509"/>
                              <a:gd name="connsiteX2" fmla="*/ 4066309 w 4066309"/>
                              <a:gd name="connsiteY2" fmla="*/ 0 h 332509"/>
                              <a:gd name="connsiteX3" fmla="*/ 4066309 w 4066309"/>
                              <a:gd name="connsiteY3" fmla="*/ 332509 h 332509"/>
                            </a:gdLst>
                            <a:ahLst/>
                            <a:cxnLst>
                              <a:cxn ang="0">
                                <a:pos x="connsiteX0" y="connsiteY0"/>
                              </a:cxn>
                              <a:cxn ang="0">
                                <a:pos x="connsiteX1" y="connsiteY1"/>
                              </a:cxn>
                              <a:cxn ang="0">
                                <a:pos x="connsiteX2" y="connsiteY2"/>
                              </a:cxn>
                              <a:cxn ang="0">
                                <a:pos x="connsiteX3" y="connsiteY3"/>
                              </a:cxn>
                            </a:cxnLst>
                            <a:rect l="l" t="t" r="r" b="b"/>
                            <a:pathLst>
                              <a:path w="4066309" h="332509">
                                <a:moveTo>
                                  <a:pt x="0" y="325582"/>
                                </a:moveTo>
                                <a:lnTo>
                                  <a:pt x="0" y="0"/>
                                </a:lnTo>
                                <a:lnTo>
                                  <a:pt x="4066309" y="0"/>
                                </a:lnTo>
                                <a:lnTo>
                                  <a:pt x="4066309" y="332509"/>
                                </a:lnTo>
                              </a:path>
                            </a:pathLst>
                          </a:custGeom>
                          <a:noFill/>
                          <a:ln>
                            <a:solidFill>
                              <a:schemeClr val="tx1"/>
                            </a:solidFill>
                            <a:headEnd type="arrow"/>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6353BB" id="フリーフォーム 235" o:spid="_x0000_s1026" style="position:absolute;left:0;text-align:left;margin-left:85.25pt;margin-top:18.4pt;width:320.2pt;height:26.2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4066309,33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" path="m,325582l,,4066309,r,332509e" filled="f" strokecolor="black [3213]" strokeweight="1pt">
                  <v:stroke startarrow="open" endarrow="open" joinstyle="miter"/>
                  <v:path arrowok="t" o:connecttype="custom" o:connectlocs="0,325582;0,0;4066309,0;4066309,332509" o:connectangles="0,0,0,0"/>
                </v:shape>
              </w:pict>
            </mc:Fallback>
          </mc:AlternateContent>
        </w:r>
        <w:r w:rsidRPr="002804F0" w:rsidDel="000A40F0">
          <w:rPr>
            <w:rFonts w:ascii="Arial" w:hAnsi="Arial" w:cs="Arial"/>
            <w:b/>
            <w:noProof/>
            <w:highlight w:val="cyan"/>
          </w:rPr>
          <mc:AlternateContent>
            <mc:Choice Requires="wps">
              <w:drawing>
                <wp:anchor distT="0" distB="0" distL="114300" distR="114300" simplePos="0" relativeHeight="251682816" behindDoc="0" locked="0" layoutInCell="1" allowOverlap="1" wp14:anchorId="4CCC1C62" wp14:editId="63F677E8">
                  <wp:simplePos x="0" y="0"/>
                  <wp:positionH relativeFrom="column">
                    <wp:posOffset>195003</wp:posOffset>
                  </wp:positionH>
                  <wp:positionV relativeFrom="paragraph">
                    <wp:posOffset>565785</wp:posOffset>
                  </wp:positionV>
                  <wp:extent cx="1835785" cy="1223645"/>
                  <wp:effectExtent l="0" t="0" r="12065" b="14605"/>
                  <wp:wrapNone/>
                  <wp:docPr id="2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223645"/>
                          </a:xfrm>
                          <a:prstGeom prst="rect">
                            <a:avLst/>
                          </a:prstGeom>
                          <a:solidFill>
                            <a:srgbClr val="FFFFFF"/>
                          </a:solidFill>
                          <a:ln w="9525">
                            <a:solidFill>
                              <a:srgbClr val="000000"/>
                            </a:solidFill>
                            <a:miter lim="800000"/>
                            <a:headEnd/>
                            <a:tailEnd/>
                          </a:ln>
                        </wps:spPr>
                        <wps:txbx>
                          <w:txbxContent>
                            <w:p w14:paraId="6921F8FF" w14:textId="251876AB" w:rsidR="00F71290" w:rsidRPr="007F16BF" w:rsidRDefault="00F71290" w:rsidP="00DC203D">
                              <w:pPr>
                                <w:spacing w:beforeLines="10" w:before="40" w:afterLines="10" w:after="40"/>
                                <w:jc w:val="center"/>
                                <w:rPr>
                                  <w:rFonts w:ascii="Arial" w:hAnsi="Arial" w:cs="Arial"/>
                                  <w:b/>
                                  <w:kern w:val="0"/>
                                  <w:szCs w:val="24"/>
                                </w:rPr>
                              </w:pPr>
                              <w:r w:rsidRPr="007F16BF">
                                <w:rPr>
                                  <w:rFonts w:ascii="Arial" w:hAnsi="Arial" w:cs="Arial" w:hint="eastAsia"/>
                                  <w:b/>
                                  <w:kern w:val="0"/>
                                  <w:szCs w:val="24"/>
                                </w:rPr>
                                <w:t>Output</w:t>
                              </w:r>
                              <w:r>
                                <w:rPr>
                                  <w:rFonts w:ascii="Arial" w:hAnsi="Arial" w:cs="Arial"/>
                                  <w:b/>
                                  <w:kern w:val="0"/>
                                  <w:szCs w:val="24"/>
                                </w:rPr>
                                <w:t xml:space="preserve"> </w:t>
                              </w:r>
                              <w:r w:rsidRPr="007F16BF">
                                <w:rPr>
                                  <w:rFonts w:ascii="Arial" w:hAnsi="Arial" w:cs="Arial" w:hint="eastAsia"/>
                                  <w:b/>
                                  <w:kern w:val="0"/>
                                  <w:szCs w:val="24"/>
                                </w:rPr>
                                <w:t>2</w:t>
                              </w:r>
                            </w:p>
                            <w:p w14:paraId="4DB4F15C" w14:textId="5F216A8D" w:rsidR="00F71290" w:rsidRPr="007F16BF" w:rsidRDefault="00F71290" w:rsidP="007F16BF">
                              <w:pPr>
                                <w:spacing w:line="0" w:lineRule="atLeast"/>
                                <w:jc w:val="left"/>
                                <w:rPr>
                                  <w:rFonts w:ascii="Arial" w:hAnsi="Arial" w:cs="Arial"/>
                                  <w:kern w:val="0"/>
                                  <w:sz w:val="22"/>
                                  <w:szCs w:val="22"/>
                                </w:rPr>
                              </w:pPr>
                              <w:r w:rsidRPr="007F16BF">
                                <w:rPr>
                                  <w:rFonts w:ascii="Arial" w:hAnsi="Arial" w:cs="Arial"/>
                                  <w:kern w:val="0"/>
                                  <w:sz w:val="22"/>
                                  <w:szCs w:val="22"/>
                                </w:rPr>
                                <w:t>Participants acquire and become able to explain about technical knowledge necessary for planning on port facility maintenance.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C1C62" id="Text Box 226" o:spid="_x0000_s1032" type="#_x0000_t202" style="position:absolute;left:0;text-align:left;margin-left:15.35pt;margin-top:44.55pt;width:144.55pt;height:9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">
                  <v:textbox inset="5.85pt,.7pt,5.85pt,.7pt">
                    <w:txbxContent>
                      <w:p w14:paraId="6921F8FF" w14:textId="251876AB" w:rsidR="00F71290" w:rsidRPr="007F16BF" w:rsidRDefault="00F71290" w:rsidP="00DC203D">
                        <w:pPr>
                          <w:spacing w:beforeLines="10" w:before="40" w:afterLines="10" w:after="40"/>
                          <w:jc w:val="center"/>
                          <w:rPr>
                            <w:rFonts w:ascii="Arial" w:hAnsi="Arial" w:cs="Arial"/>
                            <w:b/>
                            <w:kern w:val="0"/>
                            <w:szCs w:val="24"/>
                          </w:rPr>
                        </w:pPr>
                        <w:r w:rsidRPr="007F16BF">
                          <w:rPr>
                            <w:rFonts w:ascii="Arial" w:hAnsi="Arial" w:cs="Arial" w:hint="eastAsia"/>
                            <w:b/>
                            <w:kern w:val="0"/>
                            <w:szCs w:val="24"/>
                          </w:rPr>
                          <w:t>Output</w:t>
                        </w:r>
                        <w:r>
                          <w:rPr>
                            <w:rFonts w:ascii="Arial" w:hAnsi="Arial" w:cs="Arial"/>
                            <w:b/>
                            <w:kern w:val="0"/>
                            <w:szCs w:val="24"/>
                          </w:rPr>
                          <w:t xml:space="preserve"> </w:t>
                        </w:r>
                        <w:r w:rsidRPr="007F16BF">
                          <w:rPr>
                            <w:rFonts w:ascii="Arial" w:hAnsi="Arial" w:cs="Arial" w:hint="eastAsia"/>
                            <w:b/>
                            <w:kern w:val="0"/>
                            <w:szCs w:val="24"/>
                          </w:rPr>
                          <w:t>2</w:t>
                        </w:r>
                      </w:p>
                      <w:p w14:paraId="4DB4F15C" w14:textId="5F216A8D" w:rsidR="00F71290" w:rsidRPr="007F16BF" w:rsidRDefault="00F71290" w:rsidP="007F16BF">
                        <w:pPr>
                          <w:spacing w:line="0" w:lineRule="atLeast"/>
                          <w:jc w:val="left"/>
                          <w:rPr>
                            <w:rFonts w:ascii="Arial" w:hAnsi="Arial" w:cs="Arial"/>
                            <w:kern w:val="0"/>
                            <w:sz w:val="22"/>
                            <w:szCs w:val="22"/>
                          </w:rPr>
                        </w:pPr>
                        <w:r w:rsidRPr="007F16BF">
                          <w:rPr>
                            <w:rFonts w:ascii="Arial" w:hAnsi="Arial" w:cs="Arial"/>
                            <w:kern w:val="0"/>
                            <w:sz w:val="22"/>
                            <w:szCs w:val="22"/>
                          </w:rPr>
                          <w:t>Participants acquire and become able to explain about technical knowledge necessary for planning on port facility maintenance.</w:t>
                        </w:r>
                      </w:p>
                    </w:txbxContent>
                  </v:textbox>
                </v:shape>
              </w:pict>
            </mc:Fallback>
          </mc:AlternateContent>
        </w:r>
        <w:r w:rsidRPr="002804F0" w:rsidDel="000A40F0">
          <w:rPr>
            <w:rFonts w:ascii="Arial" w:hAnsi="Arial" w:cs="Arial"/>
            <w:b/>
            <w:noProof/>
            <w:highlight w:val="cyan"/>
          </w:rPr>
          <mc:AlternateContent>
            <mc:Choice Requires="wps">
              <w:drawing>
                <wp:anchor distT="0" distB="0" distL="114300" distR="114300" simplePos="0" relativeHeight="251683840" behindDoc="0" locked="0" layoutInCell="1" allowOverlap="1" wp14:anchorId="7578AA4E" wp14:editId="025527BF">
                  <wp:simplePos x="0" y="0"/>
                  <wp:positionH relativeFrom="column">
                    <wp:posOffset>2221230</wp:posOffset>
                  </wp:positionH>
                  <wp:positionV relativeFrom="paragraph">
                    <wp:posOffset>565785</wp:posOffset>
                  </wp:positionV>
                  <wp:extent cx="1835785" cy="1223645"/>
                  <wp:effectExtent l="0" t="0" r="12065" b="14605"/>
                  <wp:wrapNone/>
                  <wp:docPr id="2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223645"/>
                          </a:xfrm>
                          <a:prstGeom prst="rect">
                            <a:avLst/>
                          </a:prstGeom>
                          <a:solidFill>
                            <a:srgbClr val="FFFFFF"/>
                          </a:solidFill>
                          <a:ln w="9525">
                            <a:solidFill>
                              <a:srgbClr val="000000"/>
                            </a:solidFill>
                            <a:miter lim="800000"/>
                            <a:headEnd/>
                            <a:tailEnd/>
                          </a:ln>
                        </wps:spPr>
                        <wps:txbx>
                          <w:txbxContent>
                            <w:p w14:paraId="64CC9139" w14:textId="4DAE7000" w:rsidR="00F71290" w:rsidRPr="007F16BF" w:rsidRDefault="00F71290" w:rsidP="00DC203D">
                              <w:pPr>
                                <w:spacing w:beforeLines="10" w:before="40" w:afterLines="10" w:after="40"/>
                                <w:jc w:val="center"/>
                                <w:rPr>
                                  <w:rFonts w:ascii="Arial" w:hAnsi="Arial" w:cs="Arial"/>
                                  <w:b/>
                                  <w:kern w:val="0"/>
                                  <w:szCs w:val="24"/>
                                </w:rPr>
                              </w:pPr>
                              <w:r w:rsidRPr="007F16BF">
                                <w:rPr>
                                  <w:rFonts w:ascii="Arial" w:hAnsi="Arial" w:cs="Arial"/>
                                  <w:b/>
                                  <w:kern w:val="0"/>
                                  <w:szCs w:val="24"/>
                                </w:rPr>
                                <w:t>Output 3</w:t>
                              </w:r>
                            </w:p>
                            <w:p w14:paraId="16EC3152" w14:textId="3B7A4279" w:rsidR="00F71290" w:rsidRPr="007F16BF" w:rsidRDefault="00F71290" w:rsidP="007F16BF">
                              <w:pPr>
                                <w:spacing w:line="0" w:lineRule="atLeast"/>
                                <w:jc w:val="left"/>
                                <w:rPr>
                                  <w:rFonts w:ascii="Arial" w:eastAsia="ＭＳ ゴシック" w:hAnsi="Arial" w:cs="Arial"/>
                                  <w:color w:val="FF0000"/>
                                  <w:szCs w:val="24"/>
                                </w:rPr>
                              </w:pPr>
                              <w:r w:rsidRPr="007F16BF">
                                <w:rPr>
                                  <w:rFonts w:ascii="Arial" w:hAnsi="Arial" w:cs="Arial"/>
                                  <w:kern w:val="0"/>
                                  <w:szCs w:val="24"/>
                                </w:rPr>
                                <w:t>Participants get knowledge of trends of port facility maintenance.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8AA4E" id="Text Box 227" o:spid="_x0000_s1033" type="#_x0000_t202" style="position:absolute;left:0;text-align:left;margin-left:174.9pt;margin-top:44.55pt;width:144.55pt;height:9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">
                  <v:textbox inset="5.85pt,.7pt,5.85pt,.7pt">
                    <w:txbxContent>
                      <w:p w14:paraId="64CC9139" w14:textId="4DAE7000" w:rsidR="00F71290" w:rsidRPr="007F16BF" w:rsidRDefault="00F71290" w:rsidP="00DC203D">
                        <w:pPr>
                          <w:spacing w:beforeLines="10" w:before="40" w:afterLines="10" w:after="40"/>
                          <w:jc w:val="center"/>
                          <w:rPr>
                            <w:rFonts w:ascii="Arial" w:hAnsi="Arial" w:cs="Arial"/>
                            <w:b/>
                            <w:kern w:val="0"/>
                            <w:szCs w:val="24"/>
                          </w:rPr>
                        </w:pPr>
                        <w:r w:rsidRPr="007F16BF">
                          <w:rPr>
                            <w:rFonts w:ascii="Arial" w:hAnsi="Arial" w:cs="Arial"/>
                            <w:b/>
                            <w:kern w:val="0"/>
                            <w:szCs w:val="24"/>
                          </w:rPr>
                          <w:t>Output 3</w:t>
                        </w:r>
                      </w:p>
                      <w:p w14:paraId="16EC3152" w14:textId="3B7A4279" w:rsidR="00F71290" w:rsidRPr="007F16BF" w:rsidRDefault="00F71290" w:rsidP="007F16BF">
                        <w:pPr>
                          <w:spacing w:line="0" w:lineRule="atLeast"/>
                          <w:jc w:val="left"/>
                          <w:rPr>
                            <w:rFonts w:ascii="Arial" w:eastAsia="ＭＳ ゴシック" w:hAnsi="Arial" w:cs="Arial"/>
                            <w:color w:val="FF0000"/>
                            <w:szCs w:val="24"/>
                          </w:rPr>
                        </w:pPr>
                        <w:r w:rsidRPr="007F16BF">
                          <w:rPr>
                            <w:rFonts w:ascii="Arial" w:hAnsi="Arial" w:cs="Arial"/>
                            <w:kern w:val="0"/>
                            <w:szCs w:val="24"/>
                          </w:rPr>
                          <w:t>Participants get knowledge of trends of port facility maintenance.</w:t>
                        </w:r>
                      </w:p>
                    </w:txbxContent>
                  </v:textbox>
                </v:shape>
              </w:pict>
            </mc:Fallback>
          </mc:AlternateContent>
        </w:r>
        <w:r w:rsidRPr="002804F0" w:rsidDel="000A40F0">
          <w:rPr>
            <w:rFonts w:ascii="Arial" w:hAnsi="Arial" w:cs="Arial"/>
            <w:noProof/>
            <w:sz w:val="20"/>
            <w:highlight w:val="cyan"/>
          </w:rPr>
          <mc:AlternateContent>
            <mc:Choice Requires="wps">
              <w:drawing>
                <wp:anchor distT="0" distB="0" distL="114300" distR="114300" simplePos="0" relativeHeight="251685888" behindDoc="0" locked="0" layoutInCell="1" allowOverlap="1" wp14:anchorId="695D1900" wp14:editId="41B41628">
                  <wp:simplePos x="0" y="0"/>
                  <wp:positionH relativeFrom="column">
                    <wp:posOffset>4226560</wp:posOffset>
                  </wp:positionH>
                  <wp:positionV relativeFrom="paragraph">
                    <wp:posOffset>565785</wp:posOffset>
                  </wp:positionV>
                  <wp:extent cx="1835785" cy="1223645"/>
                  <wp:effectExtent l="0" t="0" r="12065" b="14605"/>
                  <wp:wrapNone/>
                  <wp:docPr id="2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223645"/>
                          </a:xfrm>
                          <a:prstGeom prst="rect">
                            <a:avLst/>
                          </a:prstGeom>
                          <a:solidFill>
                            <a:srgbClr val="FFFFFF"/>
                          </a:solidFill>
                          <a:ln w="9525">
                            <a:solidFill>
                              <a:srgbClr val="000000"/>
                            </a:solidFill>
                            <a:miter lim="800000"/>
                            <a:headEnd/>
                            <a:tailEnd/>
                          </a:ln>
                        </wps:spPr>
                        <wps:txbx>
                          <w:txbxContent>
                            <w:p w14:paraId="25EEA7CC" w14:textId="6FCC0E1B" w:rsidR="00F71290" w:rsidRPr="007F16BF" w:rsidRDefault="00F71290" w:rsidP="00DC203D">
                              <w:pPr>
                                <w:spacing w:beforeLines="10" w:before="40" w:afterLines="10" w:after="40"/>
                                <w:jc w:val="center"/>
                                <w:rPr>
                                  <w:rFonts w:ascii="Arial" w:hAnsi="Arial" w:cs="Arial"/>
                                  <w:b/>
                                  <w:kern w:val="0"/>
                                  <w:szCs w:val="24"/>
                                </w:rPr>
                              </w:pPr>
                              <w:r w:rsidRPr="007F16BF">
                                <w:rPr>
                                  <w:rFonts w:ascii="Arial" w:hAnsi="Arial" w:cs="Arial"/>
                                  <w:b/>
                                  <w:kern w:val="0"/>
                                  <w:szCs w:val="24"/>
                                </w:rPr>
                                <w:t>Output</w:t>
                              </w:r>
                              <w:r>
                                <w:rPr>
                                  <w:rFonts w:ascii="Arial" w:hAnsi="Arial" w:cs="Arial"/>
                                  <w:b/>
                                  <w:kern w:val="0"/>
                                  <w:szCs w:val="24"/>
                                </w:rPr>
                                <w:t xml:space="preserve"> </w:t>
                              </w:r>
                              <w:r w:rsidRPr="007F16BF">
                                <w:rPr>
                                  <w:rFonts w:ascii="Arial" w:hAnsi="Arial" w:cs="Arial" w:hint="eastAsia"/>
                                  <w:b/>
                                  <w:kern w:val="0"/>
                                  <w:szCs w:val="24"/>
                                </w:rPr>
                                <w:t>4</w:t>
                              </w:r>
                            </w:p>
                            <w:p w14:paraId="4FA7F18F" w14:textId="2A470833" w:rsidR="00F71290" w:rsidRPr="007F16BF" w:rsidRDefault="00F71290" w:rsidP="007F16BF">
                              <w:pPr>
                                <w:spacing w:line="0" w:lineRule="atLeast"/>
                                <w:jc w:val="left"/>
                                <w:rPr>
                                  <w:rFonts w:ascii="Arial" w:eastAsia="ＭＳ ゴシック" w:hAnsi="Arial" w:cs="Arial"/>
                                  <w:color w:val="FF0000"/>
                                  <w:szCs w:val="24"/>
                                </w:rPr>
                              </w:pPr>
                              <w:r w:rsidRPr="007F16BF">
                                <w:rPr>
                                  <w:rFonts w:ascii="Arial" w:hAnsi="Arial" w:cs="Arial"/>
                                  <w:kern w:val="0"/>
                                  <w:szCs w:val="24"/>
                                </w:rPr>
                                <w:t>Participants get knowledge of port maintenance technologies in Japan.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D1900" id="Text Box 230" o:spid="_x0000_s1034" type="#_x0000_t202" style="position:absolute;left:0;text-align:left;margin-left:332.8pt;margin-top:44.55pt;width:144.55pt;height:9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">
                  <v:textbox inset="5.85pt,.7pt,5.85pt,.7pt">
                    <w:txbxContent>
                      <w:p w14:paraId="25EEA7CC" w14:textId="6FCC0E1B" w:rsidR="00F71290" w:rsidRPr="007F16BF" w:rsidRDefault="00F71290" w:rsidP="00DC203D">
                        <w:pPr>
                          <w:spacing w:beforeLines="10" w:before="40" w:afterLines="10" w:after="40"/>
                          <w:jc w:val="center"/>
                          <w:rPr>
                            <w:rFonts w:ascii="Arial" w:hAnsi="Arial" w:cs="Arial"/>
                            <w:b/>
                            <w:kern w:val="0"/>
                            <w:szCs w:val="24"/>
                          </w:rPr>
                        </w:pPr>
                        <w:r w:rsidRPr="007F16BF">
                          <w:rPr>
                            <w:rFonts w:ascii="Arial" w:hAnsi="Arial" w:cs="Arial"/>
                            <w:b/>
                            <w:kern w:val="0"/>
                            <w:szCs w:val="24"/>
                          </w:rPr>
                          <w:t>Output</w:t>
                        </w:r>
                        <w:r>
                          <w:rPr>
                            <w:rFonts w:ascii="Arial" w:hAnsi="Arial" w:cs="Arial"/>
                            <w:b/>
                            <w:kern w:val="0"/>
                            <w:szCs w:val="24"/>
                          </w:rPr>
                          <w:t xml:space="preserve"> </w:t>
                        </w:r>
                        <w:r w:rsidRPr="007F16BF">
                          <w:rPr>
                            <w:rFonts w:ascii="Arial" w:hAnsi="Arial" w:cs="Arial" w:hint="eastAsia"/>
                            <w:b/>
                            <w:kern w:val="0"/>
                            <w:szCs w:val="24"/>
                          </w:rPr>
                          <w:t>4</w:t>
                        </w:r>
                      </w:p>
                      <w:p w14:paraId="4FA7F18F" w14:textId="2A470833" w:rsidR="00F71290" w:rsidRPr="007F16BF" w:rsidRDefault="00F71290" w:rsidP="007F16BF">
                        <w:pPr>
                          <w:spacing w:line="0" w:lineRule="atLeast"/>
                          <w:jc w:val="left"/>
                          <w:rPr>
                            <w:rFonts w:ascii="Arial" w:eastAsia="ＭＳ ゴシック" w:hAnsi="Arial" w:cs="Arial"/>
                            <w:color w:val="FF0000"/>
                            <w:szCs w:val="24"/>
                          </w:rPr>
                        </w:pPr>
                        <w:r w:rsidRPr="007F16BF">
                          <w:rPr>
                            <w:rFonts w:ascii="Arial" w:hAnsi="Arial" w:cs="Arial"/>
                            <w:kern w:val="0"/>
                            <w:szCs w:val="24"/>
                          </w:rPr>
                          <w:t>Participants get knowledge of port maintenance technologies in Japan.</w:t>
                        </w:r>
                      </w:p>
                    </w:txbxContent>
                  </v:textbox>
                </v:shape>
              </w:pict>
            </mc:Fallback>
          </mc:AlternateContent>
        </w:r>
      </w:del>
    </w:p>
    <w:p w14:paraId="61C466EC" w14:textId="66A64B22" w:rsidR="00CA2266" w:rsidRPr="002804F0" w:rsidDel="000A40F0" w:rsidRDefault="00CA2266" w:rsidP="00895B05">
      <w:pPr>
        <w:rPr>
          <w:del w:id="862" w:author="Koriyama, Fumi[郡山 文]" w:date="2022-03-14T12:05:00Z"/>
          <w:rFonts w:ascii="Arial" w:eastAsia="ＭＳ ゴシック" w:hAnsi="Arial" w:cs="Arial"/>
          <w:b/>
          <w:i/>
          <w:sz w:val="40"/>
          <w:szCs w:val="40"/>
          <w:shd w:val="pct15" w:color="auto" w:fill="FFFFFF"/>
        </w:rPr>
      </w:pPr>
      <w:del w:id="863" w:author="Koriyama, Fumi[郡山 文]" w:date="2022-03-14T12:05:00Z">
        <w:r w:rsidRPr="002804F0" w:rsidDel="000A40F0">
          <w:rPr>
            <w:rFonts w:ascii="Arial" w:eastAsia="ＭＳ ゴシック" w:hAnsi="Arial" w:cs="Arial"/>
            <w:b/>
            <w:i/>
            <w:sz w:val="40"/>
            <w:szCs w:val="40"/>
            <w:shd w:val="pct15" w:color="auto" w:fill="FFFFFF"/>
          </w:rPr>
          <w:delText xml:space="preserve">III. </w:delText>
        </w:r>
        <w:r w:rsidRPr="002804F0" w:rsidDel="000A40F0">
          <w:rPr>
            <w:rFonts w:ascii="Arial" w:eastAsia="ＭＳ ゴシック" w:hAnsi="Arial" w:cs="Arial"/>
            <w:b/>
            <w:i/>
            <w:sz w:val="36"/>
            <w:szCs w:val="36"/>
            <w:shd w:val="pct15" w:color="auto" w:fill="FFFFFF"/>
          </w:rPr>
          <w:delText>Conditions and Procedure</w:delText>
        </w:r>
        <w:r w:rsidR="0004721C" w:rsidRPr="002804F0" w:rsidDel="000A40F0">
          <w:rPr>
            <w:rFonts w:ascii="Arial" w:eastAsia="ＭＳ ゴシック" w:hAnsi="Arial" w:cs="Arial"/>
            <w:b/>
            <w:i/>
            <w:sz w:val="36"/>
            <w:szCs w:val="36"/>
            <w:shd w:val="pct15" w:color="auto" w:fill="FFFFFF"/>
          </w:rPr>
          <w:delText>s for Application</w:delText>
        </w:r>
        <w:r w:rsidR="00F16A2F" w:rsidRPr="002804F0" w:rsidDel="000A40F0">
          <w:rPr>
            <w:rFonts w:ascii="Arial" w:eastAsia="ＭＳ ゴシック" w:hAnsi="Arial" w:cs="Arial"/>
            <w:b/>
            <w:i/>
            <w:sz w:val="36"/>
            <w:szCs w:val="36"/>
            <w:shd w:val="pct15" w:color="auto" w:fill="FFFFFF"/>
          </w:rPr>
          <w:delText xml:space="preserve">           </w:delText>
        </w:r>
      </w:del>
    </w:p>
    <w:p w14:paraId="46AD45A6" w14:textId="2AB215C5" w:rsidR="00CA2266" w:rsidRPr="002804F0" w:rsidDel="000A40F0" w:rsidRDefault="00CA2266" w:rsidP="00895B05">
      <w:pPr>
        <w:numPr>
          <w:ilvl w:val="0"/>
          <w:numId w:val="1"/>
        </w:numPr>
        <w:rPr>
          <w:del w:id="864" w:author="Koriyama, Fumi[郡山 文]" w:date="2022-03-14T12:05:00Z"/>
          <w:rFonts w:ascii="Arial" w:eastAsia="ＭＳ ゴシック" w:hAnsi="Arial" w:cs="Arial"/>
          <w:b/>
          <w:bCs/>
          <w:szCs w:val="24"/>
        </w:rPr>
      </w:pPr>
      <w:del w:id="865" w:author="Koriyama, Fumi[郡山 文]" w:date="2022-03-14T12:05:00Z">
        <w:r w:rsidRPr="002804F0" w:rsidDel="000A40F0">
          <w:rPr>
            <w:rFonts w:ascii="Arial" w:eastAsia="ＭＳ ゴシック" w:hAnsi="Arial" w:cs="Arial"/>
            <w:b/>
            <w:bCs/>
            <w:szCs w:val="24"/>
          </w:rPr>
          <w:delText>Expectations for the Participating Organizations:</w:delText>
        </w:r>
        <w:r w:rsidRPr="002804F0" w:rsidDel="000A40F0">
          <w:rPr>
            <w:rFonts w:ascii="Arial" w:eastAsia="ＭＳ ゴシック" w:hAnsi="Arial" w:cs="Arial"/>
            <w:b/>
            <w:iCs/>
            <w:szCs w:val="24"/>
          </w:rPr>
          <w:delText xml:space="preserve"> </w:delText>
        </w:r>
      </w:del>
    </w:p>
    <w:p w14:paraId="0055C9F3" w14:textId="40F0DFC6" w:rsidR="003B3E8B" w:rsidRPr="002804F0" w:rsidDel="000A40F0" w:rsidRDefault="003B3E8B" w:rsidP="0055598E">
      <w:pPr>
        <w:pStyle w:val="IIIRequirement"/>
        <w:numPr>
          <w:ilvl w:val="0"/>
          <w:numId w:val="4"/>
        </w:numPr>
        <w:ind w:leftChars="0" w:firstLineChars="0"/>
        <w:rPr>
          <w:del w:id="866" w:author="Koriyama, Fumi[郡山 文]" w:date="2022-03-14T12:05:00Z"/>
          <w:rFonts w:ascii="Arial" w:eastAsia="MS UI Gothic" w:hAnsi="Arial" w:cs="Arial"/>
          <w:iCs/>
          <w:color w:val="auto"/>
          <w:szCs w:val="24"/>
        </w:rPr>
      </w:pPr>
      <w:del w:id="867" w:author="Koriyama, Fumi[郡山 文]" w:date="2022-03-14T12:05:00Z">
        <w:r w:rsidRPr="002804F0" w:rsidDel="000A40F0">
          <w:rPr>
            <w:rFonts w:ascii="Arial" w:eastAsia="MS UI Gothic" w:hAnsi="Arial" w:cs="Arial"/>
            <w:iCs/>
            <w:color w:val="auto"/>
            <w:szCs w:val="24"/>
          </w:rPr>
          <w:delText xml:space="preserve">This </w:delText>
        </w:r>
        <w:r w:rsidR="00C119AB" w:rsidRPr="002804F0" w:rsidDel="000A40F0">
          <w:rPr>
            <w:rFonts w:ascii="Arial" w:eastAsia="MS UI Gothic" w:hAnsi="Arial" w:cs="Arial"/>
            <w:iCs/>
            <w:color w:val="auto"/>
            <w:szCs w:val="24"/>
          </w:rPr>
          <w:delText>p</w:delText>
        </w:r>
        <w:r w:rsidR="000A577D" w:rsidRPr="002804F0" w:rsidDel="000A40F0">
          <w:rPr>
            <w:rFonts w:ascii="Arial" w:eastAsia="MS UI Gothic" w:hAnsi="Arial" w:cs="Arial"/>
            <w:iCs/>
            <w:color w:val="auto"/>
            <w:szCs w:val="24"/>
          </w:rPr>
          <w:delText xml:space="preserve">rogram </w:delText>
        </w:r>
        <w:r w:rsidRPr="002804F0" w:rsidDel="000A40F0">
          <w:rPr>
            <w:rFonts w:ascii="Arial" w:eastAsia="MS UI Gothic" w:hAnsi="Arial" w:cs="Arial"/>
            <w:iCs/>
            <w:color w:val="auto"/>
            <w:szCs w:val="24"/>
          </w:rPr>
          <w:delText>is designed primari</w:delText>
        </w:r>
        <w:r w:rsidR="003B20AD" w:rsidRPr="002804F0" w:rsidDel="000A40F0">
          <w:rPr>
            <w:rFonts w:ascii="Arial" w:eastAsia="MS UI Gothic" w:hAnsi="Arial" w:cs="Arial"/>
            <w:iCs/>
            <w:color w:val="auto"/>
            <w:szCs w:val="24"/>
          </w:rPr>
          <w:delText>ly for organizations with the intention</w:delText>
        </w:r>
        <w:r w:rsidRPr="002804F0" w:rsidDel="000A40F0">
          <w:rPr>
            <w:rFonts w:ascii="Arial" w:eastAsia="MS UI Gothic" w:hAnsi="Arial" w:cs="Arial"/>
            <w:iCs/>
            <w:color w:val="auto"/>
            <w:szCs w:val="24"/>
          </w:rPr>
          <w:delText xml:space="preserve"> to address specific issues or </w:delText>
        </w:r>
        <w:r w:rsidR="00344F94" w:rsidRPr="002804F0" w:rsidDel="000A40F0">
          <w:rPr>
            <w:rFonts w:ascii="Arial" w:eastAsia="MS UI Gothic" w:hAnsi="Arial" w:cs="Arial"/>
            <w:iCs/>
            <w:color w:val="auto"/>
            <w:szCs w:val="24"/>
          </w:rPr>
          <w:delText>p</w:delText>
        </w:r>
        <w:r w:rsidR="000A577D" w:rsidRPr="002804F0" w:rsidDel="000A40F0">
          <w:rPr>
            <w:rFonts w:ascii="Arial" w:eastAsia="MS UI Gothic" w:hAnsi="Arial" w:cs="Arial"/>
            <w:iCs/>
            <w:color w:val="auto"/>
            <w:szCs w:val="24"/>
          </w:rPr>
          <w:delText xml:space="preserve">roblems </w:delText>
        </w:r>
        <w:r w:rsidRPr="002804F0" w:rsidDel="000A40F0">
          <w:rPr>
            <w:rFonts w:ascii="Arial" w:eastAsia="MS UI Gothic" w:hAnsi="Arial" w:cs="Arial"/>
            <w:iCs/>
            <w:color w:val="auto"/>
            <w:szCs w:val="24"/>
          </w:rPr>
          <w:delText xml:space="preserve">identified in their operations. Applying organizations are expected to use the </w:delText>
        </w:r>
        <w:r w:rsidR="00E72C47" w:rsidRPr="002804F0" w:rsidDel="000A40F0">
          <w:rPr>
            <w:rFonts w:ascii="Arial" w:eastAsia="MS UI Gothic" w:hAnsi="Arial" w:cs="Arial"/>
            <w:iCs/>
            <w:color w:val="auto"/>
            <w:szCs w:val="24"/>
          </w:rPr>
          <w:delText>p</w:delText>
        </w:r>
        <w:r w:rsidRPr="002804F0" w:rsidDel="000A40F0">
          <w:rPr>
            <w:rFonts w:ascii="Arial" w:eastAsia="MS UI Gothic" w:hAnsi="Arial" w:cs="Arial"/>
            <w:iCs/>
            <w:color w:val="auto"/>
            <w:szCs w:val="24"/>
          </w:rPr>
          <w:delText>rogram for those specific purposes.</w:delText>
        </w:r>
      </w:del>
    </w:p>
    <w:p w14:paraId="76311E2E" w14:textId="73C58EE9" w:rsidR="003B3E8B" w:rsidRPr="002804F0" w:rsidDel="000A40F0" w:rsidRDefault="003B3E8B" w:rsidP="003B3E8B">
      <w:pPr>
        <w:rPr>
          <w:del w:id="868" w:author="Koriyama, Fumi[郡山 文]" w:date="2022-03-14T12:05:00Z"/>
          <w:rFonts w:ascii="Arial" w:eastAsia="MS UI Gothic" w:hAnsi="Arial" w:cs="Arial"/>
          <w:iCs/>
          <w:szCs w:val="24"/>
        </w:rPr>
      </w:pPr>
    </w:p>
    <w:p w14:paraId="555FBFAD" w14:textId="314816A9" w:rsidR="003B3E8B" w:rsidRPr="002804F0" w:rsidDel="00F71290" w:rsidRDefault="003B3E8B" w:rsidP="0055598E">
      <w:pPr>
        <w:pStyle w:val="IIIRequirement"/>
        <w:numPr>
          <w:ilvl w:val="0"/>
          <w:numId w:val="4"/>
        </w:numPr>
        <w:ind w:leftChars="0" w:firstLineChars="0"/>
        <w:rPr>
          <w:del w:id="869" w:author="Koriyama, Fumi[郡山 文]" w:date="2022-03-14T10:16:00Z"/>
          <w:rFonts w:ascii="Arial" w:eastAsia="MS UI Gothic" w:hAnsi="Arial" w:cs="Arial"/>
          <w:iCs/>
          <w:color w:val="auto"/>
          <w:szCs w:val="24"/>
        </w:rPr>
      </w:pPr>
      <w:del w:id="870" w:author="Koriyama, Fumi[郡山 文]" w:date="2022-03-14T12:05:00Z">
        <w:r w:rsidRPr="002804F0" w:rsidDel="000A40F0">
          <w:rPr>
            <w:rFonts w:ascii="Arial" w:eastAsia="MS UI Gothic" w:hAnsi="Arial" w:cs="Arial"/>
            <w:iCs/>
            <w:color w:val="auto"/>
            <w:szCs w:val="24"/>
          </w:rPr>
          <w:delText>In this connection, applying organizations are expected to nominate the most qualified candidates to address the said issues or problems, carefully referring to the qualifications described in section</w:delText>
        </w:r>
        <w:r w:rsidR="00F20370" w:rsidRPr="002804F0" w:rsidDel="000A40F0">
          <w:rPr>
            <w:rFonts w:ascii="Arial" w:eastAsia="MS UI Gothic" w:hAnsi="Arial" w:cs="Arial"/>
            <w:iCs/>
            <w:color w:val="auto"/>
            <w:szCs w:val="24"/>
          </w:rPr>
          <w:delText xml:space="preserve"> III</w:delText>
        </w:r>
        <w:r w:rsidRPr="002804F0" w:rsidDel="000A40F0">
          <w:rPr>
            <w:rFonts w:ascii="Arial" w:eastAsia="MS UI Gothic" w:hAnsi="Arial" w:cs="Arial"/>
            <w:iCs/>
            <w:color w:val="auto"/>
            <w:szCs w:val="24"/>
          </w:rPr>
          <w:delText>-2 below.</w:delText>
        </w:r>
      </w:del>
    </w:p>
    <w:p w14:paraId="45CCD6C6" w14:textId="359A17C1" w:rsidR="00641220" w:rsidRPr="00F71290" w:rsidDel="000A40F0" w:rsidRDefault="00641220">
      <w:pPr>
        <w:pStyle w:val="IIIRequirement"/>
        <w:numPr>
          <w:ilvl w:val="0"/>
          <w:numId w:val="4"/>
        </w:numPr>
        <w:ind w:leftChars="0" w:firstLineChars="0"/>
        <w:rPr>
          <w:ins w:id="871" w:author="Kawada_OCDI" w:date="2022-03-11T14:41:00Z"/>
          <w:del w:id="872" w:author="Koriyama, Fumi[郡山 文]" w:date="2022-03-14T12:05:00Z"/>
          <w:rFonts w:ascii="Arial" w:eastAsia="MS UI Gothic" w:hAnsi="Arial" w:cs="Arial"/>
          <w:iCs/>
          <w:szCs w:val="24"/>
          <w:rPrChange w:id="873" w:author="Koriyama, Fumi[郡山 文]" w:date="2022-03-14T10:16:00Z">
            <w:rPr>
              <w:ins w:id="874" w:author="Kawada_OCDI" w:date="2022-03-11T14:41:00Z"/>
              <w:del w:id="875" w:author="Koriyama, Fumi[郡山 文]" w:date="2022-03-14T12:05:00Z"/>
            </w:rPr>
          </w:rPrChange>
        </w:rPr>
        <w:pPrChange w:id="876" w:author="Koriyama, Fumi[郡山 文]" w:date="2022-03-14T10:16:00Z">
          <w:pPr>
            <w:ind w:leftChars="138" w:left="571" w:hangingChars="100" w:hanging="240"/>
          </w:pPr>
        </w:pPrChange>
      </w:pPr>
    </w:p>
    <w:p w14:paraId="5549268A" w14:textId="738E1017" w:rsidR="003B3E8B" w:rsidRPr="002804F0" w:rsidDel="000A40F0" w:rsidRDefault="003B3E8B" w:rsidP="00140572">
      <w:pPr>
        <w:ind w:leftChars="138" w:left="571" w:hangingChars="100" w:hanging="240"/>
        <w:rPr>
          <w:del w:id="877" w:author="Koriyama, Fumi[郡山 文]" w:date="2022-03-14T12:05:00Z"/>
          <w:rFonts w:ascii="Arial" w:eastAsia="MS UI Gothic" w:hAnsi="Arial" w:cs="Arial"/>
          <w:iCs/>
          <w:szCs w:val="24"/>
        </w:rPr>
      </w:pPr>
    </w:p>
    <w:p w14:paraId="18F2ECF4" w14:textId="0AD05E14" w:rsidR="000A6D5B" w:rsidRPr="002804F0" w:rsidDel="00F71290" w:rsidRDefault="009E5BAB" w:rsidP="0055598E">
      <w:pPr>
        <w:pStyle w:val="af8"/>
        <w:numPr>
          <w:ilvl w:val="0"/>
          <w:numId w:val="4"/>
        </w:numPr>
        <w:ind w:leftChars="0"/>
        <w:rPr>
          <w:del w:id="878" w:author="Koriyama, Fumi[郡山 文]" w:date="2022-03-14T10:17:00Z"/>
          <w:rFonts w:ascii="Arial" w:eastAsia="MS UI Gothic" w:hAnsi="Arial" w:cs="Arial"/>
          <w:szCs w:val="24"/>
        </w:rPr>
      </w:pPr>
      <w:del w:id="879" w:author="Koriyama, Fumi[郡山 文]" w:date="2022-03-14T12:05:00Z">
        <w:r w:rsidRPr="002804F0" w:rsidDel="000A40F0">
          <w:rPr>
            <w:rFonts w:ascii="Arial" w:eastAsia="MS UI Gothic" w:hAnsi="Arial" w:cs="Arial"/>
            <w:szCs w:val="24"/>
          </w:rPr>
          <w:delText>In addition,</w:delText>
        </w:r>
        <w:r w:rsidR="00344F94" w:rsidRPr="002804F0" w:rsidDel="000A40F0">
          <w:rPr>
            <w:rFonts w:ascii="Arial" w:eastAsia="MS UI Gothic" w:hAnsi="Arial" w:cs="Arial"/>
            <w:szCs w:val="24"/>
          </w:rPr>
          <w:delText xml:space="preserve"> after being accepted to the program and </w:delText>
        </w:r>
        <w:r w:rsidRPr="002804F0" w:rsidDel="000A40F0">
          <w:rPr>
            <w:rFonts w:ascii="Arial" w:eastAsia="MS UI Gothic" w:hAnsi="Arial" w:cs="Arial"/>
            <w:szCs w:val="24"/>
          </w:rPr>
          <w:delText xml:space="preserve">before </w:delText>
        </w:r>
        <w:r w:rsidR="00344F94" w:rsidRPr="002804F0" w:rsidDel="000A40F0">
          <w:rPr>
            <w:rFonts w:ascii="Arial" w:eastAsia="MS UI Gothic" w:hAnsi="Arial" w:cs="Arial"/>
            <w:szCs w:val="24"/>
          </w:rPr>
          <w:delText xml:space="preserve">the </w:delText>
        </w:r>
        <w:r w:rsidR="00C63E39" w:rsidRPr="002804F0" w:rsidDel="000A40F0">
          <w:rPr>
            <w:rFonts w:ascii="Arial" w:eastAsia="ＭＳ ゴシック" w:hAnsi="Arial" w:cs="Arial"/>
            <w:iCs/>
            <w:szCs w:val="24"/>
          </w:rPr>
          <w:delText xml:space="preserve">start </w:delText>
        </w:r>
        <w:r w:rsidR="00344F94" w:rsidRPr="002804F0" w:rsidDel="000A40F0">
          <w:rPr>
            <w:rFonts w:ascii="Arial" w:eastAsia="ＭＳ ゴシック" w:hAnsi="Arial" w:cs="Arial"/>
            <w:iCs/>
            <w:szCs w:val="24"/>
          </w:rPr>
          <w:delText xml:space="preserve">of the </w:delText>
        </w:r>
        <w:r w:rsidR="00C63E39" w:rsidRPr="002804F0" w:rsidDel="000A40F0">
          <w:rPr>
            <w:rFonts w:ascii="Arial" w:eastAsia="ＭＳ ゴシック" w:hAnsi="Arial" w:cs="Arial"/>
            <w:iCs/>
            <w:szCs w:val="24"/>
          </w:rPr>
          <w:delText>online phase</w:delText>
        </w:r>
        <w:r w:rsidRPr="002804F0" w:rsidDel="000A40F0">
          <w:rPr>
            <w:rFonts w:ascii="Arial" w:eastAsia="MS UI Gothic" w:hAnsi="Arial" w:cs="Arial"/>
            <w:szCs w:val="24"/>
          </w:rPr>
          <w:delText xml:space="preserve">, </w:delText>
        </w:r>
        <w:r w:rsidR="00344F94" w:rsidRPr="002804F0" w:rsidDel="000A40F0">
          <w:rPr>
            <w:rFonts w:ascii="Arial" w:eastAsia="MS UI Gothic" w:hAnsi="Arial" w:cs="Arial"/>
            <w:szCs w:val="24"/>
          </w:rPr>
          <w:delText xml:space="preserve">the participating </w:delText>
        </w:r>
        <w:r w:rsidRPr="002804F0" w:rsidDel="000A40F0">
          <w:rPr>
            <w:rFonts w:ascii="Arial" w:eastAsia="MS UI Gothic" w:hAnsi="Arial" w:cs="Arial"/>
            <w:szCs w:val="24"/>
          </w:rPr>
          <w:delText>organizations are expected to support participants to select possible topics or ideas for Action Plans which address the issues or the problems mentioned in 1. (1) above.</w:delText>
        </w:r>
      </w:del>
    </w:p>
    <w:p w14:paraId="5E583FA5" w14:textId="76B5E39A" w:rsidR="00641220" w:rsidRPr="00F71290" w:rsidDel="000A40F0" w:rsidRDefault="00641220">
      <w:pPr>
        <w:pStyle w:val="af8"/>
        <w:numPr>
          <w:ilvl w:val="0"/>
          <w:numId w:val="4"/>
        </w:numPr>
        <w:ind w:leftChars="0"/>
        <w:rPr>
          <w:ins w:id="880" w:author="Kawada_OCDI" w:date="2022-03-11T14:41:00Z"/>
          <w:del w:id="881" w:author="Koriyama, Fumi[郡山 文]" w:date="2022-03-14T12:05:00Z"/>
          <w:rFonts w:ascii="Arial" w:eastAsia="MS UI Gothic" w:hAnsi="Arial" w:cs="Arial"/>
          <w:szCs w:val="24"/>
          <w:rPrChange w:id="882" w:author="Koriyama, Fumi[郡山 文]" w:date="2022-03-14T10:17:00Z">
            <w:rPr>
              <w:ins w:id="883" w:author="Kawada_OCDI" w:date="2022-03-11T14:41:00Z"/>
              <w:del w:id="884" w:author="Koriyama, Fumi[郡山 文]" w:date="2022-03-14T12:05:00Z"/>
            </w:rPr>
          </w:rPrChange>
        </w:rPr>
        <w:pPrChange w:id="885" w:author="Koriyama, Fumi[郡山 文]" w:date="2022-03-14T10:17:00Z">
          <w:pPr>
            <w:pStyle w:val="af8"/>
            <w:ind w:left="960"/>
          </w:pPr>
        </w:pPrChange>
      </w:pPr>
    </w:p>
    <w:p w14:paraId="0886AC90" w14:textId="3AE98FF2" w:rsidR="000A6D5B" w:rsidRPr="002804F0" w:rsidDel="000A40F0" w:rsidRDefault="000A6D5B" w:rsidP="000A6D5B">
      <w:pPr>
        <w:pStyle w:val="af8"/>
        <w:ind w:left="960"/>
        <w:rPr>
          <w:del w:id="886" w:author="Koriyama, Fumi[郡山 文]" w:date="2022-03-14T12:05:00Z"/>
          <w:rFonts w:ascii="Arial" w:eastAsia="MS UI Gothic" w:hAnsi="Arial" w:cs="Arial"/>
          <w:szCs w:val="24"/>
        </w:rPr>
      </w:pPr>
    </w:p>
    <w:p w14:paraId="7E9F9FED" w14:textId="12DFC19C" w:rsidR="00F15AE8" w:rsidRPr="002804F0" w:rsidDel="00F71290" w:rsidRDefault="00F15AE8" w:rsidP="0055598E">
      <w:pPr>
        <w:pStyle w:val="af8"/>
        <w:numPr>
          <w:ilvl w:val="0"/>
          <w:numId w:val="4"/>
        </w:numPr>
        <w:ind w:leftChars="0"/>
        <w:rPr>
          <w:del w:id="887" w:author="Koriyama, Fumi[郡山 文]" w:date="2022-03-14T10:17:00Z"/>
          <w:rFonts w:ascii="Arial" w:eastAsia="MS UI Gothic" w:hAnsi="Arial" w:cs="Arial"/>
          <w:szCs w:val="24"/>
        </w:rPr>
      </w:pPr>
      <w:del w:id="888" w:author="Koriyama, Fumi[郡山 文]" w:date="2022-03-14T12:05:00Z">
        <w:r w:rsidRPr="002804F0" w:rsidDel="000A40F0">
          <w:rPr>
            <w:rFonts w:ascii="Arial" w:eastAsia="MS UI Gothic" w:hAnsi="Arial" w:cs="Arial"/>
            <w:szCs w:val="24"/>
          </w:rPr>
          <w:delText xml:space="preserve">The participating organizations </w:delText>
        </w:r>
        <w:r w:rsidR="00D20989" w:rsidRPr="002804F0" w:rsidDel="000A40F0">
          <w:rPr>
            <w:rFonts w:ascii="Arial" w:eastAsia="MS UI Gothic" w:hAnsi="Arial" w:cs="Arial"/>
            <w:szCs w:val="24"/>
          </w:rPr>
          <w:delText>are expected</w:delText>
        </w:r>
        <w:r w:rsidRPr="002804F0" w:rsidDel="000A40F0">
          <w:rPr>
            <w:rFonts w:ascii="Arial" w:eastAsia="MS UI Gothic" w:hAnsi="Arial" w:cs="Arial"/>
            <w:szCs w:val="24"/>
          </w:rPr>
          <w:delText xml:space="preserve"> </w:delText>
        </w:r>
        <w:r w:rsidR="00270950" w:rsidRPr="002804F0" w:rsidDel="000A40F0">
          <w:rPr>
            <w:rFonts w:ascii="Arial" w:eastAsia="MS UI Gothic" w:hAnsi="Arial" w:cs="Arial"/>
            <w:szCs w:val="24"/>
          </w:rPr>
          <w:delText>to</w:delText>
        </w:r>
        <w:r w:rsidRPr="002804F0" w:rsidDel="000A40F0">
          <w:rPr>
            <w:rFonts w:ascii="Arial" w:eastAsia="MS UI Gothic" w:hAnsi="Arial" w:cs="Arial"/>
            <w:szCs w:val="24"/>
          </w:rPr>
          <w:delText xml:space="preserve"> relieve the participants </w:delText>
        </w:r>
        <w:r w:rsidR="00270950" w:rsidRPr="002804F0" w:rsidDel="000A40F0">
          <w:rPr>
            <w:rFonts w:ascii="Arial" w:eastAsia="MS UI Gothic" w:hAnsi="Arial" w:cs="Arial"/>
            <w:szCs w:val="24"/>
          </w:rPr>
          <w:delText xml:space="preserve">of their </w:delText>
        </w:r>
        <w:r w:rsidR="00D20989" w:rsidRPr="002804F0" w:rsidDel="000A40F0">
          <w:rPr>
            <w:rFonts w:ascii="Arial" w:eastAsia="MS UI Gothic" w:hAnsi="Arial" w:cs="Arial"/>
            <w:szCs w:val="24"/>
          </w:rPr>
          <w:delText xml:space="preserve">daily </w:delText>
        </w:r>
        <w:r w:rsidRPr="002804F0" w:rsidDel="000A40F0">
          <w:rPr>
            <w:rFonts w:ascii="Arial" w:eastAsia="MS UI Gothic" w:hAnsi="Arial" w:cs="Arial"/>
            <w:szCs w:val="24"/>
          </w:rPr>
          <w:delText xml:space="preserve">obligations and </w:delText>
        </w:r>
        <w:r w:rsidR="00270950" w:rsidRPr="002804F0" w:rsidDel="000A40F0">
          <w:rPr>
            <w:rFonts w:ascii="Arial" w:eastAsia="MS UI Gothic" w:hAnsi="Arial" w:cs="Arial"/>
            <w:szCs w:val="24"/>
          </w:rPr>
          <w:delText>provide</w:delText>
        </w:r>
        <w:r w:rsidRPr="002804F0" w:rsidDel="000A40F0">
          <w:rPr>
            <w:rFonts w:ascii="Arial" w:eastAsia="MS UI Gothic" w:hAnsi="Arial" w:cs="Arial"/>
            <w:szCs w:val="24"/>
          </w:rPr>
          <w:delText xml:space="preserve"> </w:delText>
        </w:r>
        <w:r w:rsidR="00D20989" w:rsidRPr="002804F0" w:rsidDel="000A40F0">
          <w:rPr>
            <w:rFonts w:ascii="Arial" w:eastAsia="MS UI Gothic" w:hAnsi="Arial" w:cs="Arial"/>
            <w:szCs w:val="24"/>
          </w:rPr>
          <w:delText>maximum</w:delText>
        </w:r>
        <w:r w:rsidRPr="002804F0" w:rsidDel="000A40F0">
          <w:rPr>
            <w:rFonts w:ascii="Arial" w:eastAsia="MS UI Gothic" w:hAnsi="Arial" w:cs="Arial"/>
            <w:szCs w:val="24"/>
          </w:rPr>
          <w:delText xml:space="preserve"> consideration to devote himself/herself to the full attendance at the </w:delText>
        </w:r>
        <w:r w:rsidR="003B20AD" w:rsidRPr="002804F0" w:rsidDel="000A40F0">
          <w:rPr>
            <w:rFonts w:ascii="Arial" w:eastAsia="MS UI Gothic" w:hAnsi="Arial" w:cs="Arial"/>
            <w:szCs w:val="24"/>
          </w:rPr>
          <w:delText>Online P</w:delText>
        </w:r>
        <w:r w:rsidR="00D20989" w:rsidRPr="002804F0" w:rsidDel="000A40F0">
          <w:rPr>
            <w:rFonts w:ascii="Arial" w:eastAsia="MS UI Gothic" w:hAnsi="Arial" w:cs="Arial"/>
            <w:szCs w:val="24"/>
          </w:rPr>
          <w:delText>hase.</w:delText>
        </w:r>
        <w:r w:rsidR="00270950" w:rsidRPr="002804F0" w:rsidDel="000A40F0">
          <w:rPr>
            <w:rFonts w:ascii="Arial" w:eastAsia="MS UI Gothic" w:hAnsi="Arial" w:cs="Arial"/>
            <w:szCs w:val="24"/>
          </w:rPr>
          <w:delText xml:space="preserve"> Based on this arrangement, all </w:delText>
        </w:r>
        <w:r w:rsidR="00AB1CB4" w:rsidRPr="002B26D5" w:rsidDel="000A40F0">
          <w:rPr>
            <w:rFonts w:ascii="Arial" w:eastAsia="MS UI Gothic" w:hAnsi="Arial" w:cs="Arial"/>
            <w:szCs w:val="24"/>
          </w:rPr>
          <w:delText>a</w:delText>
        </w:r>
        <w:r w:rsidR="00AB1CB4" w:rsidRPr="002804F0" w:rsidDel="000A40F0">
          <w:rPr>
            <w:rFonts w:ascii="Arial" w:eastAsia="MS UI Gothic" w:hAnsi="Arial" w:cs="Arial"/>
            <w:szCs w:val="24"/>
          </w:rPr>
          <w:delText>pplicants</w:delText>
        </w:r>
        <w:r w:rsidR="00270950" w:rsidRPr="002804F0" w:rsidDel="000A40F0">
          <w:rPr>
            <w:rFonts w:ascii="Arial" w:eastAsia="MS UI Gothic" w:hAnsi="Arial" w:cs="Arial"/>
            <w:szCs w:val="24"/>
          </w:rPr>
          <w:delText xml:space="preserve"> are requested to submit a “</w:delText>
        </w:r>
        <w:r w:rsidR="00270950" w:rsidRPr="002B26D5" w:rsidDel="000A40F0">
          <w:rPr>
            <w:rFonts w:ascii="Arial" w:eastAsia="MS UI Gothic" w:hAnsi="Arial" w:cs="Arial"/>
            <w:b/>
            <w:szCs w:val="24"/>
            <w:u w:val="single"/>
            <w:rPrChange w:id="889" w:author="Izumi, Keita[泉 恵太]" w:date="2022-03-11T22:42:00Z">
              <w:rPr>
                <w:rFonts w:ascii="Arial" w:eastAsia="MS UI Gothic" w:hAnsi="Arial" w:cs="Arial"/>
                <w:szCs w:val="24"/>
              </w:rPr>
            </w:rPrChange>
          </w:rPr>
          <w:delText>Written Pledge</w:delText>
        </w:r>
        <w:r w:rsidR="00270950" w:rsidRPr="002804F0" w:rsidDel="000A40F0">
          <w:rPr>
            <w:rFonts w:ascii="Arial" w:eastAsia="MS UI Gothic" w:hAnsi="Arial" w:cs="Arial"/>
            <w:szCs w:val="24"/>
          </w:rPr>
          <w:delText xml:space="preserve">” </w:delText>
        </w:r>
        <w:r w:rsidR="00AB1CB4" w:rsidRPr="002804F0" w:rsidDel="000A40F0">
          <w:rPr>
            <w:rFonts w:ascii="Arial" w:eastAsia="MS UI Gothic" w:hAnsi="Arial" w:cs="Arial"/>
            <w:szCs w:val="24"/>
          </w:rPr>
          <w:delText xml:space="preserve">(see Attachment-2) </w:delText>
        </w:r>
        <w:r w:rsidR="00270950" w:rsidRPr="002804F0" w:rsidDel="000A40F0">
          <w:rPr>
            <w:rFonts w:ascii="Arial" w:eastAsia="MS UI Gothic" w:hAnsi="Arial" w:cs="Arial"/>
            <w:szCs w:val="24"/>
          </w:rPr>
          <w:delText xml:space="preserve">along with the </w:delText>
        </w:r>
        <w:r w:rsidR="00AB1CB4" w:rsidRPr="002804F0" w:rsidDel="000A40F0">
          <w:rPr>
            <w:rFonts w:ascii="Arial" w:eastAsia="MS UI Gothic" w:hAnsi="Arial" w:cs="Arial"/>
            <w:szCs w:val="24"/>
          </w:rPr>
          <w:delText>Application Form</w:delText>
        </w:r>
        <w:r w:rsidR="00270950" w:rsidRPr="002804F0" w:rsidDel="000A40F0">
          <w:rPr>
            <w:rFonts w:ascii="Arial" w:eastAsia="MS UI Gothic" w:hAnsi="Arial" w:cs="Arial"/>
            <w:szCs w:val="24"/>
          </w:rPr>
          <w:delText>.</w:delText>
        </w:r>
      </w:del>
    </w:p>
    <w:p w14:paraId="7A8E9559" w14:textId="2D133BA4" w:rsidR="00641220" w:rsidRPr="00F71290" w:rsidDel="000A40F0" w:rsidRDefault="00641220">
      <w:pPr>
        <w:pStyle w:val="af8"/>
        <w:numPr>
          <w:ilvl w:val="0"/>
          <w:numId w:val="4"/>
        </w:numPr>
        <w:ind w:leftChars="0"/>
        <w:rPr>
          <w:ins w:id="890" w:author="Kawada_OCDI" w:date="2022-03-11T14:41:00Z"/>
          <w:del w:id="891" w:author="Koriyama, Fumi[郡山 文]" w:date="2022-03-14T12:05:00Z"/>
          <w:rFonts w:ascii="Arial" w:eastAsia="MS UI Gothic" w:hAnsi="Arial" w:cs="Arial"/>
          <w:szCs w:val="24"/>
          <w:rPrChange w:id="892" w:author="Koriyama, Fumi[郡山 文]" w:date="2022-03-14T10:17:00Z">
            <w:rPr>
              <w:ins w:id="893" w:author="Kawada_OCDI" w:date="2022-03-11T14:41:00Z"/>
              <w:del w:id="894" w:author="Koriyama, Fumi[郡山 文]" w:date="2022-03-14T12:05:00Z"/>
            </w:rPr>
          </w:rPrChange>
        </w:rPr>
        <w:pPrChange w:id="895" w:author="Koriyama, Fumi[郡山 文]" w:date="2022-03-14T10:17:00Z">
          <w:pPr>
            <w:pStyle w:val="af8"/>
            <w:ind w:left="960"/>
          </w:pPr>
        </w:pPrChange>
      </w:pPr>
    </w:p>
    <w:p w14:paraId="698471D2" w14:textId="55E3BE5F" w:rsidR="00AF5BE7" w:rsidRPr="002804F0" w:rsidDel="000A40F0" w:rsidRDefault="00AF5BE7" w:rsidP="000714CC">
      <w:pPr>
        <w:pStyle w:val="af8"/>
        <w:ind w:left="960"/>
        <w:rPr>
          <w:del w:id="896" w:author="Koriyama, Fumi[郡山 文]" w:date="2022-03-14T12:05:00Z"/>
          <w:rFonts w:ascii="Arial" w:eastAsia="MS UI Gothic" w:hAnsi="Arial" w:cs="Arial"/>
          <w:szCs w:val="24"/>
        </w:rPr>
      </w:pPr>
    </w:p>
    <w:p w14:paraId="72585C0A" w14:textId="56719800" w:rsidR="00442294" w:rsidRPr="002804F0" w:rsidDel="00F71290" w:rsidRDefault="00F15AE8" w:rsidP="0055598E">
      <w:pPr>
        <w:pStyle w:val="af8"/>
        <w:numPr>
          <w:ilvl w:val="0"/>
          <w:numId w:val="4"/>
        </w:numPr>
        <w:ind w:leftChars="0"/>
        <w:rPr>
          <w:del w:id="897" w:author="Koriyama, Fumi[郡山 文]" w:date="2022-03-14T10:17:00Z"/>
          <w:rFonts w:ascii="Arial" w:eastAsia="MS UI Gothic" w:hAnsi="Arial" w:cs="Arial"/>
          <w:szCs w:val="24"/>
        </w:rPr>
      </w:pPr>
      <w:del w:id="898" w:author="Koriyama, Fumi[郡山 文]" w:date="2022-03-14T12:05:00Z">
        <w:r w:rsidRPr="002804F0" w:rsidDel="000A40F0">
          <w:rPr>
            <w:rFonts w:ascii="Arial" w:eastAsia="MS UI Gothic" w:hAnsi="Arial" w:cs="Arial"/>
            <w:szCs w:val="24"/>
          </w:rPr>
          <w:delText>The p</w:delText>
        </w:r>
        <w:r w:rsidR="00344F94" w:rsidRPr="002804F0" w:rsidDel="000A40F0">
          <w:rPr>
            <w:rFonts w:ascii="Arial" w:eastAsia="MS UI Gothic" w:hAnsi="Arial" w:cs="Arial"/>
            <w:szCs w:val="24"/>
          </w:rPr>
          <w:delText>articipat</w:delText>
        </w:r>
        <w:r w:rsidR="00AF5BE7" w:rsidRPr="002804F0" w:rsidDel="000A40F0">
          <w:rPr>
            <w:rFonts w:ascii="Arial" w:eastAsia="MS UI Gothic" w:hAnsi="Arial" w:cs="Arial"/>
            <w:szCs w:val="24"/>
          </w:rPr>
          <w:delText xml:space="preserve">ing organizations are also expected to hold knowledge-sharing sessions within the organization and support </w:delText>
        </w:r>
        <w:r w:rsidR="00E72C47" w:rsidRPr="002804F0" w:rsidDel="000A40F0">
          <w:rPr>
            <w:rFonts w:ascii="Arial" w:eastAsia="MS UI Gothic" w:hAnsi="Arial" w:cs="Arial"/>
            <w:szCs w:val="24"/>
          </w:rPr>
          <w:delText xml:space="preserve">the </w:delText>
        </w:r>
        <w:r w:rsidR="00AF5BE7" w:rsidRPr="002804F0" w:rsidDel="000A40F0">
          <w:rPr>
            <w:rFonts w:ascii="Arial" w:eastAsia="MS UI Gothic" w:hAnsi="Arial" w:cs="Arial"/>
            <w:szCs w:val="24"/>
          </w:rPr>
          <w:delText xml:space="preserve">implementation of the Action Plan after the participants </w:delText>
        </w:r>
        <w:r w:rsidR="003B20AD" w:rsidRPr="002804F0" w:rsidDel="000A40F0">
          <w:rPr>
            <w:rFonts w:ascii="Arial" w:eastAsia="ＭＳ ゴシック" w:hAnsi="Arial" w:cs="Arial"/>
            <w:iCs/>
            <w:szCs w:val="24"/>
          </w:rPr>
          <w:delText>finish the Online P</w:delText>
        </w:r>
        <w:r w:rsidR="00C63E39" w:rsidRPr="002804F0" w:rsidDel="000A40F0">
          <w:rPr>
            <w:rFonts w:ascii="Arial" w:eastAsia="ＭＳ ゴシック" w:hAnsi="Arial" w:cs="Arial"/>
            <w:iCs/>
            <w:szCs w:val="24"/>
          </w:rPr>
          <w:delText>hase</w:delText>
        </w:r>
        <w:r w:rsidR="000E5638" w:rsidRPr="002804F0" w:rsidDel="000A40F0">
          <w:rPr>
            <w:rFonts w:ascii="Arial" w:eastAsia="ＭＳ ゴシック" w:hAnsi="Arial" w:cs="Arial"/>
            <w:iCs/>
            <w:szCs w:val="24"/>
          </w:rPr>
          <w:delText>,</w:delText>
        </w:r>
        <w:r w:rsidR="00AF5BE7" w:rsidRPr="002804F0" w:rsidDel="000A40F0">
          <w:rPr>
            <w:rFonts w:ascii="Arial" w:eastAsia="MS UI Gothic" w:hAnsi="Arial" w:cs="Arial"/>
            <w:szCs w:val="24"/>
          </w:rPr>
          <w:delText xml:space="preserve"> in order to make the best use of knowledge to be acquired through the program.</w:delText>
        </w:r>
      </w:del>
    </w:p>
    <w:p w14:paraId="4B047390" w14:textId="5EE1235F" w:rsidR="00641220" w:rsidRPr="00F71290" w:rsidDel="000A40F0" w:rsidRDefault="00641220">
      <w:pPr>
        <w:pStyle w:val="af8"/>
        <w:numPr>
          <w:ilvl w:val="0"/>
          <w:numId w:val="4"/>
        </w:numPr>
        <w:ind w:leftChars="0"/>
        <w:rPr>
          <w:ins w:id="899" w:author="Kawada_OCDI" w:date="2022-03-11T14:41:00Z"/>
          <w:del w:id="900" w:author="Koriyama, Fumi[郡山 文]" w:date="2022-03-14T12:05:00Z"/>
          <w:rFonts w:ascii="Arial" w:eastAsia="MS UI Gothic" w:hAnsi="Arial" w:cs="Arial"/>
          <w:szCs w:val="24"/>
          <w:rPrChange w:id="901" w:author="Koriyama, Fumi[郡山 文]" w:date="2022-03-14T10:17:00Z">
            <w:rPr>
              <w:ins w:id="902" w:author="Kawada_OCDI" w:date="2022-03-11T14:41:00Z"/>
              <w:del w:id="903" w:author="Koriyama, Fumi[郡山 文]" w:date="2022-03-14T12:05:00Z"/>
            </w:rPr>
          </w:rPrChange>
        </w:rPr>
        <w:pPrChange w:id="904" w:author="Koriyama, Fumi[郡山 文]" w:date="2022-03-14T10:17:00Z">
          <w:pPr/>
        </w:pPrChange>
      </w:pPr>
    </w:p>
    <w:p w14:paraId="42CFD8A7" w14:textId="7E16D883" w:rsidR="00BA0A02" w:rsidRPr="002804F0" w:rsidDel="000A40F0" w:rsidRDefault="00BA0A02" w:rsidP="00BA0A02">
      <w:pPr>
        <w:rPr>
          <w:del w:id="905" w:author="Koriyama, Fumi[郡山 文]" w:date="2022-03-14T12:05:00Z"/>
          <w:rFonts w:ascii="Arial" w:eastAsia="MS UI Gothic" w:hAnsi="Arial" w:cs="Arial"/>
          <w:szCs w:val="24"/>
        </w:rPr>
      </w:pPr>
    </w:p>
    <w:p w14:paraId="3AB76399" w14:textId="5278DC52" w:rsidR="00CA2266" w:rsidRPr="002804F0" w:rsidDel="000A40F0" w:rsidRDefault="00CA2266" w:rsidP="00895B05">
      <w:pPr>
        <w:numPr>
          <w:ilvl w:val="0"/>
          <w:numId w:val="1"/>
        </w:numPr>
        <w:rPr>
          <w:del w:id="906" w:author="Koriyama, Fumi[郡山 文]" w:date="2022-03-14T12:05:00Z"/>
          <w:rFonts w:ascii="Arial" w:eastAsia="ＭＳ ゴシック" w:hAnsi="Arial" w:cs="Arial"/>
          <w:b/>
          <w:bCs/>
          <w:szCs w:val="24"/>
        </w:rPr>
      </w:pPr>
      <w:del w:id="907" w:author="Koriyama, Fumi[郡山 文]" w:date="2022-03-14T12:05:00Z">
        <w:r w:rsidRPr="002804F0" w:rsidDel="000A40F0">
          <w:rPr>
            <w:rFonts w:ascii="Arial" w:eastAsia="ＭＳ ゴシック" w:hAnsi="Arial" w:cs="Arial"/>
            <w:b/>
            <w:iCs/>
            <w:szCs w:val="24"/>
          </w:rPr>
          <w:delText>Nominee Qualifications:</w:delText>
        </w:r>
      </w:del>
    </w:p>
    <w:p w14:paraId="6CADBAAC" w14:textId="6B436A96" w:rsidR="00030B3C" w:rsidRPr="002804F0" w:rsidDel="000A40F0" w:rsidRDefault="0056532D" w:rsidP="00D20989">
      <w:pPr>
        <w:ind w:left="420"/>
        <w:rPr>
          <w:del w:id="908" w:author="Koriyama, Fumi[郡山 文]" w:date="2022-03-14T12:05:00Z"/>
          <w:rFonts w:ascii="Arial" w:eastAsia="ＭＳ Ｐゴシック" w:hAnsi="Arial" w:cs="Arial"/>
          <w:iCs/>
          <w:szCs w:val="24"/>
        </w:rPr>
      </w:pPr>
      <w:del w:id="909" w:author="Koriyama, Fumi[郡山 文]" w:date="2022-03-14T12:05:00Z">
        <w:r w:rsidRPr="002804F0" w:rsidDel="000A40F0">
          <w:rPr>
            <w:rFonts w:ascii="Arial" w:eastAsia="ＭＳ Ｐゴシック" w:hAnsi="Arial" w:cs="Arial"/>
            <w:iCs/>
            <w:szCs w:val="24"/>
          </w:rPr>
          <w:delText>Applying Organizations are expected to select nominees who meet the following qualifications</w:delText>
        </w:r>
        <w:r w:rsidR="00270950" w:rsidRPr="002804F0" w:rsidDel="000A40F0">
          <w:rPr>
            <w:rFonts w:ascii="Arial" w:eastAsia="ＭＳ Ｐゴシック" w:hAnsi="Arial" w:cs="Arial"/>
            <w:iCs/>
            <w:szCs w:val="24"/>
          </w:rPr>
          <w:delText>:</w:delText>
        </w:r>
      </w:del>
    </w:p>
    <w:p w14:paraId="2874B1C3" w14:textId="145CEFE2" w:rsidR="0056532D" w:rsidRPr="002804F0" w:rsidDel="000A40F0" w:rsidRDefault="0056532D" w:rsidP="00030B3C">
      <w:pPr>
        <w:ind w:left="420"/>
        <w:rPr>
          <w:del w:id="910" w:author="Koriyama, Fumi[郡山 文]" w:date="2022-03-14T12:05:00Z"/>
          <w:rFonts w:ascii="Arial" w:eastAsia="ＭＳ ゴシック" w:hAnsi="Arial" w:cs="Arial"/>
          <w:b/>
          <w:iCs/>
          <w:szCs w:val="24"/>
        </w:rPr>
      </w:pPr>
    </w:p>
    <w:p w14:paraId="2C2BE426" w14:textId="532BA354" w:rsidR="003815CC" w:rsidRPr="002804F0" w:rsidDel="000A40F0" w:rsidRDefault="003815CC" w:rsidP="0055598E">
      <w:pPr>
        <w:pStyle w:val="IIIRequirement"/>
        <w:numPr>
          <w:ilvl w:val="0"/>
          <w:numId w:val="5"/>
        </w:numPr>
        <w:ind w:leftChars="0" w:firstLineChars="0"/>
        <w:rPr>
          <w:del w:id="911" w:author="Koriyama, Fumi[郡山 文]" w:date="2022-03-14T12:05:00Z"/>
          <w:rFonts w:ascii="Arial" w:hAnsi="Arial" w:cs="Arial"/>
          <w:b/>
          <w:color w:val="auto"/>
          <w:szCs w:val="24"/>
        </w:rPr>
      </w:pPr>
      <w:del w:id="912" w:author="Koriyama, Fumi[郡山 文]" w:date="2022-03-14T12:05:00Z">
        <w:r w:rsidRPr="002804F0" w:rsidDel="000A40F0">
          <w:rPr>
            <w:rFonts w:ascii="Arial" w:hAnsi="Arial" w:cs="Arial"/>
            <w:b/>
            <w:color w:val="auto"/>
            <w:szCs w:val="24"/>
          </w:rPr>
          <w:delText xml:space="preserve">Essential Qualifications </w:delText>
        </w:r>
      </w:del>
    </w:p>
    <w:p w14:paraId="2ADC6172" w14:textId="4C25A867" w:rsidR="000957BD" w:rsidRPr="002804F0" w:rsidDel="000A40F0" w:rsidRDefault="000957BD" w:rsidP="000714CC">
      <w:pPr>
        <w:pStyle w:val="IIIRequirement"/>
        <w:ind w:leftChars="0" w:left="1080" w:firstLineChars="0" w:firstLine="0"/>
        <w:rPr>
          <w:del w:id="913" w:author="Koriyama, Fumi[郡山 文]" w:date="2022-03-14T12:05:00Z"/>
          <w:rFonts w:ascii="Arial" w:hAnsi="Arial" w:cs="Arial"/>
          <w:color w:val="auto"/>
          <w:szCs w:val="24"/>
        </w:rPr>
      </w:pPr>
    </w:p>
    <w:p w14:paraId="49C0254D" w14:textId="130771CC" w:rsidR="00F320B3" w:rsidRPr="002804F0" w:rsidDel="000A40F0" w:rsidRDefault="00F320B3" w:rsidP="0055598E">
      <w:pPr>
        <w:pStyle w:val="IIIRequirement"/>
        <w:numPr>
          <w:ilvl w:val="0"/>
          <w:numId w:val="9"/>
        </w:numPr>
        <w:ind w:leftChars="0" w:firstLineChars="0"/>
        <w:rPr>
          <w:del w:id="914" w:author="Koriyama, Fumi[郡山 文]" w:date="2022-03-14T12:05:00Z"/>
          <w:rFonts w:ascii="Arial" w:hAnsi="Arial" w:cs="Arial"/>
          <w:color w:val="auto"/>
          <w:szCs w:val="24"/>
        </w:rPr>
      </w:pPr>
      <w:del w:id="915" w:author="Koriyama, Fumi[郡山 文]" w:date="2022-03-14T12:05:00Z">
        <w:r w:rsidRPr="002804F0" w:rsidDel="000A40F0">
          <w:rPr>
            <w:rFonts w:ascii="Arial" w:eastAsia="ＭＳ ゴシック" w:hAnsi="Arial" w:cs="Arial"/>
            <w:color w:val="auto"/>
            <w:szCs w:val="24"/>
          </w:rPr>
          <w:delText xml:space="preserve">Current Duties: </w:delText>
        </w:r>
        <w:r w:rsidRPr="002804F0" w:rsidDel="000A40F0">
          <w:rPr>
            <w:rFonts w:ascii="Arial" w:hAnsi="Arial" w:cs="Arial"/>
            <w:color w:val="auto"/>
            <w:szCs w:val="24"/>
          </w:rPr>
          <w:delText xml:space="preserve">to be </w:delText>
        </w:r>
        <w:r w:rsidRPr="002B26D5" w:rsidDel="000A40F0">
          <w:rPr>
            <w:rFonts w:ascii="Arial" w:hAnsi="Arial" w:cs="Arial"/>
            <w:b/>
            <w:szCs w:val="24"/>
            <w:u w:val="single"/>
            <w:rPrChange w:id="916" w:author="Izumi, Keita[泉 恵太]" w:date="2022-03-11T22:42:00Z">
              <w:rPr>
                <w:rFonts w:ascii="Arial" w:hAnsi="Arial" w:cs="Arial"/>
                <w:szCs w:val="24"/>
              </w:rPr>
            </w:rPrChange>
          </w:rPr>
          <w:delText>an official of the government or a public en</w:delText>
        </w:r>
        <w:r w:rsidR="00C119AB" w:rsidRPr="002B26D5" w:rsidDel="000A40F0">
          <w:rPr>
            <w:rFonts w:ascii="Arial" w:hAnsi="Arial" w:cs="Arial"/>
            <w:b/>
            <w:szCs w:val="24"/>
            <w:u w:val="single"/>
            <w:rPrChange w:id="917" w:author="Izumi, Keita[泉 恵太]" w:date="2022-03-11T22:42:00Z">
              <w:rPr>
                <w:rFonts w:ascii="Arial" w:hAnsi="Arial" w:cs="Arial"/>
                <w:szCs w:val="24"/>
              </w:rPr>
            </w:rPrChange>
          </w:rPr>
          <w:delText>tity currently in charge of port maintenance planning</w:delText>
        </w:r>
        <w:r w:rsidR="00412E6A" w:rsidRPr="002804F0" w:rsidDel="000A40F0">
          <w:rPr>
            <w:rFonts w:ascii="Arial" w:hAnsi="Arial" w:cs="Arial"/>
            <w:color w:val="auto"/>
            <w:szCs w:val="24"/>
          </w:rPr>
          <w:delText>.</w:delText>
        </w:r>
      </w:del>
    </w:p>
    <w:p w14:paraId="29777387" w14:textId="432B902D" w:rsidR="00D20989" w:rsidRPr="002804F0" w:rsidDel="000A40F0" w:rsidRDefault="00D20989" w:rsidP="000A6D5B">
      <w:pPr>
        <w:pStyle w:val="IIIRequirement"/>
        <w:ind w:leftChars="0" w:left="1080" w:firstLineChars="0" w:firstLine="0"/>
        <w:rPr>
          <w:del w:id="918" w:author="Koriyama, Fumi[郡山 文]" w:date="2022-03-14T12:05:00Z"/>
          <w:rFonts w:ascii="Arial" w:hAnsi="Arial" w:cs="Arial"/>
          <w:color w:val="auto"/>
          <w:szCs w:val="24"/>
        </w:rPr>
      </w:pPr>
      <w:del w:id="919" w:author="Koriyama, Fumi[郡山 文]" w:date="2022-03-14T12:05:00Z">
        <w:r w:rsidRPr="002804F0" w:rsidDel="000A40F0">
          <w:rPr>
            <w:rFonts w:ascii="Arial" w:eastAsia="ＭＳ ゴシック" w:hAnsi="Arial" w:cs="Arial"/>
            <w:color w:val="auto"/>
            <w:szCs w:val="24"/>
          </w:rPr>
          <w:delText xml:space="preserve">(The full attendance at the online </w:delText>
        </w:r>
      </w:del>
      <w:ins w:id="920" w:author="Izumi, Keita[泉 恵太]" w:date="2022-03-11T20:17:00Z">
        <w:del w:id="921" w:author="Koriyama, Fumi[郡山 文]" w:date="2022-03-14T10:18:00Z">
          <w:r w:rsidR="000349CD" w:rsidRPr="002804F0" w:rsidDel="00F71290">
            <w:rPr>
              <w:rFonts w:ascii="Arial" w:eastAsia="ＭＳ ゴシック" w:hAnsi="Arial" w:cs="Arial"/>
              <w:color w:val="auto"/>
              <w:szCs w:val="24"/>
            </w:rPr>
            <w:delText>pahse</w:delText>
          </w:r>
        </w:del>
      </w:ins>
      <w:del w:id="922" w:author="Koriyama, Fumi[郡山 文]" w:date="2022-03-14T12:05:00Z">
        <w:r w:rsidRPr="002804F0" w:rsidDel="000A40F0">
          <w:rPr>
            <w:rFonts w:ascii="Arial" w:eastAsia="ＭＳ ゴシック" w:hAnsi="Arial" w:cs="Arial"/>
            <w:color w:val="auto"/>
            <w:szCs w:val="24"/>
          </w:rPr>
          <w:delText xml:space="preserve">program is </w:delText>
        </w:r>
        <w:r w:rsidR="00DE3EFA" w:rsidRPr="002804F0" w:rsidDel="000A40F0">
          <w:rPr>
            <w:rFonts w:ascii="Arial" w:eastAsia="ＭＳ ゴシック" w:hAnsi="Arial" w:cs="Arial"/>
            <w:color w:val="auto"/>
            <w:szCs w:val="24"/>
          </w:rPr>
          <w:delText>required, thus applicants are requested to concentrate on the program</w:delText>
        </w:r>
        <w:r w:rsidR="00270950" w:rsidRPr="002804F0" w:rsidDel="000A40F0">
          <w:rPr>
            <w:rFonts w:ascii="Arial" w:eastAsia="ＭＳ ゴシック" w:hAnsi="Arial" w:cs="Arial"/>
            <w:color w:val="auto"/>
            <w:szCs w:val="24"/>
          </w:rPr>
          <w:delText>.</w:delText>
        </w:r>
        <w:r w:rsidR="00DE3EFA" w:rsidRPr="002804F0" w:rsidDel="000A40F0">
          <w:rPr>
            <w:rFonts w:ascii="Arial" w:eastAsia="ＭＳ ゴシック" w:hAnsi="Arial" w:cs="Arial"/>
            <w:color w:val="auto"/>
            <w:szCs w:val="24"/>
          </w:rPr>
          <w:delText>)</w:delText>
        </w:r>
      </w:del>
    </w:p>
    <w:p w14:paraId="63930B82" w14:textId="7946EA6E" w:rsidR="002D6EF2" w:rsidRPr="002804F0" w:rsidDel="000A40F0" w:rsidRDefault="002D6EF2" w:rsidP="00095CED">
      <w:pPr>
        <w:pStyle w:val="IIIRequirement"/>
        <w:ind w:leftChars="0" w:left="1080" w:firstLineChars="0" w:firstLine="0"/>
        <w:rPr>
          <w:del w:id="923" w:author="Koriyama, Fumi[郡山 文]" w:date="2022-03-14T12:05:00Z"/>
          <w:rFonts w:ascii="Arial" w:hAnsi="Arial" w:cs="Arial"/>
          <w:color w:val="auto"/>
          <w:szCs w:val="24"/>
        </w:rPr>
      </w:pPr>
    </w:p>
    <w:p w14:paraId="2ACDF039" w14:textId="42C7DC30" w:rsidR="007342CE" w:rsidRPr="002804F0" w:rsidDel="000A40F0" w:rsidRDefault="002D6EF2" w:rsidP="0055598E">
      <w:pPr>
        <w:pStyle w:val="IIIRequirement"/>
        <w:numPr>
          <w:ilvl w:val="0"/>
          <w:numId w:val="9"/>
        </w:numPr>
        <w:ind w:leftChars="0" w:firstLineChars="0"/>
        <w:rPr>
          <w:del w:id="924" w:author="Koriyama, Fumi[郡山 文]" w:date="2022-03-14T12:05:00Z"/>
          <w:rFonts w:ascii="Arial" w:hAnsi="Arial" w:cs="Arial"/>
          <w:color w:val="auto"/>
          <w:szCs w:val="24"/>
        </w:rPr>
      </w:pPr>
      <w:del w:id="925" w:author="Koriyama, Fumi[郡山 文]" w:date="2022-03-14T12:05:00Z">
        <w:r w:rsidRPr="002B26D5" w:rsidDel="000A40F0">
          <w:rPr>
            <w:rFonts w:ascii="Arial" w:hAnsi="Arial" w:cs="Arial"/>
            <w:b/>
            <w:szCs w:val="24"/>
            <w:u w:val="single"/>
            <w:rPrChange w:id="926" w:author="Izumi, Keita[泉 恵太]" w:date="2022-03-11T22:42:00Z">
              <w:rPr>
                <w:rFonts w:ascii="Arial" w:hAnsi="Arial" w:cs="Arial"/>
                <w:szCs w:val="24"/>
              </w:rPr>
            </w:rPrChange>
          </w:rPr>
          <w:delText xml:space="preserve">Experience in </w:delText>
        </w:r>
        <w:r w:rsidR="001124B8" w:rsidRPr="002B26D5" w:rsidDel="000A40F0">
          <w:rPr>
            <w:rFonts w:ascii="Arial" w:hAnsi="Arial" w:cs="Arial"/>
            <w:b/>
            <w:szCs w:val="24"/>
            <w:u w:val="single"/>
            <w:rPrChange w:id="927" w:author="Izumi, Keita[泉 恵太]" w:date="2022-03-11T22:42:00Z">
              <w:rPr>
                <w:rFonts w:ascii="Arial" w:hAnsi="Arial" w:cs="Arial"/>
                <w:szCs w:val="24"/>
              </w:rPr>
            </w:rPrChange>
          </w:rPr>
          <w:delText>port and harbor-related activities</w:delText>
        </w:r>
        <w:r w:rsidRPr="002B26D5" w:rsidDel="000A40F0">
          <w:rPr>
            <w:rFonts w:ascii="Arial" w:hAnsi="Arial" w:cs="Arial"/>
            <w:b/>
            <w:szCs w:val="24"/>
            <w:u w:val="single"/>
            <w:rPrChange w:id="928" w:author="Izumi, Keita[泉 恵太]" w:date="2022-03-11T22:42:00Z">
              <w:rPr>
                <w:rFonts w:ascii="Arial" w:hAnsi="Arial" w:cs="Arial"/>
                <w:szCs w:val="24"/>
              </w:rPr>
            </w:rPrChange>
          </w:rPr>
          <w:delText xml:space="preserve">: </w:delText>
        </w:r>
        <w:r w:rsidR="00412E6A" w:rsidRPr="002B26D5" w:rsidDel="000A40F0">
          <w:rPr>
            <w:rFonts w:ascii="Arial" w:hAnsi="Arial" w:cs="Arial"/>
            <w:b/>
            <w:szCs w:val="24"/>
            <w:u w:val="single"/>
            <w:rPrChange w:id="929" w:author="Izumi, Keita[泉 恵太]" w:date="2022-03-11T22:42:00Z">
              <w:rPr>
                <w:rFonts w:ascii="Arial" w:hAnsi="Arial" w:cs="Arial"/>
                <w:szCs w:val="24"/>
              </w:rPr>
            </w:rPrChange>
          </w:rPr>
          <w:delText xml:space="preserve">to have </w:delText>
        </w:r>
        <w:r w:rsidRPr="002B26D5" w:rsidDel="000A40F0">
          <w:rPr>
            <w:rFonts w:ascii="Arial" w:hAnsi="Arial" w:cs="Arial"/>
            <w:b/>
            <w:szCs w:val="24"/>
            <w:u w:val="single"/>
            <w:rPrChange w:id="930" w:author="Izumi, Keita[泉 恵太]" w:date="2022-03-11T22:42:00Z">
              <w:rPr>
                <w:rFonts w:ascii="Arial" w:hAnsi="Arial" w:cs="Arial"/>
                <w:szCs w:val="24"/>
              </w:rPr>
            </w:rPrChange>
          </w:rPr>
          <w:delText>more than three (3) years of occupational experience</w:delText>
        </w:r>
        <w:r w:rsidRPr="002804F0" w:rsidDel="000A40F0">
          <w:rPr>
            <w:rFonts w:ascii="Arial" w:hAnsi="Arial" w:cs="Arial"/>
            <w:color w:val="auto"/>
            <w:szCs w:val="24"/>
          </w:rPr>
          <w:delText>,</w:delText>
        </w:r>
        <w:r w:rsidR="007342CE" w:rsidRPr="002804F0" w:rsidDel="000A40F0">
          <w:rPr>
            <w:rFonts w:ascii="Arial" w:hAnsi="Arial" w:cs="Arial"/>
            <w:color w:val="auto"/>
            <w:szCs w:val="24"/>
          </w:rPr>
          <w:delText xml:space="preserve"> and be able </w:delText>
        </w:r>
        <w:r w:rsidR="00306AA3" w:rsidRPr="002804F0" w:rsidDel="000A40F0">
          <w:rPr>
            <w:rFonts w:ascii="Arial" w:hAnsi="Arial" w:cs="Arial"/>
            <w:color w:val="auto"/>
            <w:szCs w:val="24"/>
          </w:rPr>
          <w:delText>to contribute to the country’s p</w:delText>
        </w:r>
        <w:r w:rsidR="007342CE" w:rsidRPr="002804F0" w:rsidDel="000A40F0">
          <w:rPr>
            <w:rFonts w:ascii="Arial" w:hAnsi="Arial" w:cs="Arial"/>
            <w:color w:val="auto"/>
            <w:szCs w:val="24"/>
          </w:rPr>
          <w:delText xml:space="preserve">ort </w:delText>
        </w:r>
        <w:r w:rsidR="00306AA3" w:rsidRPr="002804F0" w:rsidDel="000A40F0">
          <w:rPr>
            <w:rFonts w:ascii="Arial" w:hAnsi="Arial" w:cs="Arial"/>
            <w:color w:val="auto"/>
            <w:szCs w:val="24"/>
          </w:rPr>
          <w:delText xml:space="preserve">maintenance planning </w:delText>
        </w:r>
        <w:r w:rsidR="007342CE" w:rsidRPr="002804F0" w:rsidDel="000A40F0">
          <w:rPr>
            <w:rFonts w:ascii="Arial" w:hAnsi="Arial" w:cs="Arial"/>
            <w:color w:val="auto"/>
            <w:szCs w:val="24"/>
          </w:rPr>
          <w:delText>work over a long period after completing the program.</w:delText>
        </w:r>
      </w:del>
    </w:p>
    <w:p w14:paraId="1B2D63CE" w14:textId="0856F6C1" w:rsidR="002D6EF2" w:rsidRPr="002804F0" w:rsidDel="000A40F0" w:rsidRDefault="002D6EF2" w:rsidP="00095CED">
      <w:pPr>
        <w:pStyle w:val="IIIRequirement"/>
        <w:ind w:leftChars="0" w:left="1080" w:firstLineChars="0" w:firstLine="0"/>
        <w:rPr>
          <w:del w:id="931" w:author="Koriyama, Fumi[郡山 文]" w:date="2022-03-14T12:05:00Z"/>
          <w:rFonts w:ascii="Arial" w:hAnsi="Arial" w:cs="Arial"/>
          <w:color w:val="auto"/>
          <w:szCs w:val="24"/>
        </w:rPr>
      </w:pPr>
    </w:p>
    <w:p w14:paraId="26EDF843" w14:textId="6BB878F4" w:rsidR="0056532D" w:rsidRPr="002804F0" w:rsidDel="000A40F0" w:rsidRDefault="00F16A2F" w:rsidP="0055598E">
      <w:pPr>
        <w:pStyle w:val="IIIRequirement"/>
        <w:numPr>
          <w:ilvl w:val="0"/>
          <w:numId w:val="9"/>
        </w:numPr>
        <w:ind w:leftChars="0" w:firstLineChars="0"/>
        <w:rPr>
          <w:del w:id="932" w:author="Koriyama, Fumi[郡山 文]" w:date="2022-03-14T12:05:00Z"/>
          <w:rFonts w:ascii="Arial" w:hAnsi="Arial" w:cs="Arial"/>
          <w:color w:val="auto"/>
          <w:szCs w:val="24"/>
        </w:rPr>
      </w:pPr>
      <w:del w:id="933" w:author="Koriyama, Fumi[郡山 文]" w:date="2022-03-14T12:05:00Z">
        <w:r w:rsidRPr="002804F0" w:rsidDel="000A40F0">
          <w:rPr>
            <w:rFonts w:ascii="Arial" w:hAnsi="Arial" w:cs="Arial"/>
            <w:color w:val="auto"/>
            <w:szCs w:val="24"/>
          </w:rPr>
          <w:delText xml:space="preserve">Educational Background: </w:delText>
        </w:r>
        <w:r w:rsidR="0056532D" w:rsidRPr="002804F0" w:rsidDel="000A40F0">
          <w:rPr>
            <w:rFonts w:ascii="Arial" w:eastAsia="ＭＳ Ｐゴシック" w:hAnsi="Arial" w:cs="Arial"/>
            <w:iCs/>
            <w:color w:val="auto"/>
            <w:szCs w:val="24"/>
          </w:rPr>
          <w:delText>t</w:delText>
        </w:r>
        <w:r w:rsidR="0056532D" w:rsidRPr="002804F0" w:rsidDel="000A40F0">
          <w:rPr>
            <w:rFonts w:ascii="Arial" w:hAnsi="Arial" w:cs="Arial"/>
            <w:color w:val="auto"/>
            <w:szCs w:val="24"/>
          </w:rPr>
          <w:delText xml:space="preserve">o be </w:delText>
        </w:r>
        <w:r w:rsidR="00C51396" w:rsidRPr="002B26D5" w:rsidDel="000A40F0">
          <w:rPr>
            <w:rFonts w:ascii="Arial" w:hAnsi="Arial" w:cs="Arial"/>
            <w:b/>
            <w:szCs w:val="24"/>
            <w:u w:val="single"/>
            <w:rPrChange w:id="934" w:author="Izumi, Keita[泉 恵太]" w:date="2022-03-11T22:42:00Z">
              <w:rPr>
                <w:rFonts w:ascii="Arial" w:hAnsi="Arial" w:cs="Arial"/>
                <w:szCs w:val="24"/>
              </w:rPr>
            </w:rPrChange>
          </w:rPr>
          <w:delText>university graduates or ha</w:delText>
        </w:r>
        <w:r w:rsidR="00412E6A" w:rsidRPr="002B26D5" w:rsidDel="000A40F0">
          <w:rPr>
            <w:rFonts w:ascii="Arial" w:hAnsi="Arial" w:cs="Arial"/>
            <w:b/>
            <w:szCs w:val="24"/>
            <w:u w:val="single"/>
            <w:rPrChange w:id="935" w:author="Izumi, Keita[泉 恵太]" w:date="2022-03-11T22:42:00Z">
              <w:rPr>
                <w:rFonts w:ascii="Arial" w:hAnsi="Arial" w:cs="Arial"/>
                <w:szCs w:val="24"/>
              </w:rPr>
            </w:rPrChange>
          </w:rPr>
          <w:delText>ve</w:delText>
        </w:r>
        <w:r w:rsidR="0056532D" w:rsidRPr="002B26D5" w:rsidDel="000A40F0">
          <w:rPr>
            <w:rFonts w:ascii="Arial" w:hAnsi="Arial" w:cs="Arial"/>
            <w:b/>
            <w:szCs w:val="24"/>
            <w:u w:val="single"/>
            <w:rPrChange w:id="936" w:author="Izumi, Keita[泉 恵太]" w:date="2022-03-11T22:42:00Z">
              <w:rPr>
                <w:rFonts w:ascii="Arial" w:hAnsi="Arial" w:cs="Arial"/>
                <w:szCs w:val="24"/>
              </w:rPr>
            </w:rPrChange>
          </w:rPr>
          <w:delText xml:space="preserve"> the equivalent educational history</w:delText>
        </w:r>
        <w:r w:rsidR="00412E6A" w:rsidRPr="002804F0" w:rsidDel="000A40F0">
          <w:rPr>
            <w:rFonts w:ascii="Arial" w:hAnsi="Arial" w:cs="Arial"/>
            <w:color w:val="auto"/>
            <w:szCs w:val="24"/>
          </w:rPr>
          <w:delText>.</w:delText>
        </w:r>
      </w:del>
      <w:del w:id="937" w:author="Koriyama, Fumi[郡山 文]" w:date="2022-03-14T10:18:00Z">
        <w:r w:rsidR="00C51396" w:rsidRPr="002804F0" w:rsidDel="00F71290">
          <w:rPr>
            <w:rFonts w:ascii="Arial" w:hAnsi="Arial" w:cs="Arial"/>
            <w:color w:val="auto"/>
            <w:szCs w:val="24"/>
          </w:rPr>
          <w:br/>
        </w:r>
      </w:del>
    </w:p>
    <w:p w14:paraId="04D23B73" w14:textId="673B4F32" w:rsidR="00641220" w:rsidDel="003877FD" w:rsidRDefault="00641220">
      <w:pPr>
        <w:jc w:val="left"/>
        <w:rPr>
          <w:del w:id="938" w:author="Koriyama, Fumi[郡山 文]" w:date="2022-03-14T10:33:00Z"/>
          <w:rFonts w:ascii="Arial" w:hAnsi="Arial" w:cs="Arial"/>
          <w:szCs w:val="24"/>
        </w:rPr>
        <w:pPrChange w:id="939" w:author="Koriyama, Fumi[郡山 文]" w:date="2022-03-14T10:33:00Z">
          <w:pPr>
            <w:numPr>
              <w:ilvl w:val="1"/>
              <w:numId w:val="41"/>
            </w:numPr>
            <w:ind w:left="840" w:hanging="420"/>
            <w:jc w:val="left"/>
          </w:pPr>
        </w:pPrChange>
      </w:pPr>
    </w:p>
    <w:p w14:paraId="1259F284" w14:textId="6359DC98" w:rsidR="000957BD" w:rsidRPr="002804F0" w:rsidDel="000A40F0" w:rsidRDefault="00F16A2F" w:rsidP="003877FD">
      <w:pPr>
        <w:pStyle w:val="IIIRequirement"/>
        <w:numPr>
          <w:ilvl w:val="0"/>
          <w:numId w:val="9"/>
        </w:numPr>
        <w:ind w:leftChars="0" w:firstLineChars="0"/>
        <w:rPr>
          <w:del w:id="940" w:author="Koriyama, Fumi[郡山 文]" w:date="2022-03-14T12:05:00Z"/>
          <w:rFonts w:ascii="Arial" w:hAnsi="Arial" w:cs="Arial"/>
          <w:color w:val="auto"/>
          <w:szCs w:val="24"/>
        </w:rPr>
      </w:pPr>
      <w:del w:id="941" w:author="Koriyama, Fumi[郡山 文]" w:date="2022-03-14T10:33:00Z">
        <w:r w:rsidRPr="002804F0" w:rsidDel="003877FD">
          <w:rPr>
            <w:rFonts w:ascii="Arial" w:hAnsi="Arial" w:cs="Arial"/>
            <w:color w:val="auto"/>
            <w:szCs w:val="24"/>
          </w:rPr>
          <w:delText xml:space="preserve">Language: </w:delText>
        </w:r>
        <w:r w:rsidR="0056532D" w:rsidRPr="002804F0" w:rsidDel="003877FD">
          <w:rPr>
            <w:rFonts w:ascii="Arial" w:hAnsi="Arial" w:cs="Arial"/>
            <w:color w:val="auto"/>
            <w:szCs w:val="24"/>
          </w:rPr>
          <w:delText xml:space="preserve">to have </w:delText>
        </w:r>
        <w:r w:rsidR="0056532D" w:rsidRPr="002B26D5" w:rsidDel="003877FD">
          <w:rPr>
            <w:rFonts w:ascii="Arial" w:hAnsi="Arial" w:cs="Arial"/>
            <w:b/>
            <w:szCs w:val="24"/>
            <w:u w:val="single"/>
            <w:rPrChange w:id="942" w:author="Izumi, Keita[泉 恵太]" w:date="2022-03-11T22:42:00Z">
              <w:rPr>
                <w:rFonts w:ascii="Arial" w:hAnsi="Arial" w:cs="Arial"/>
                <w:szCs w:val="24"/>
              </w:rPr>
            </w:rPrChange>
          </w:rPr>
          <w:delText>sufficient command of spoken and written English</w:delText>
        </w:r>
      </w:del>
      <w:del w:id="943" w:author="Koriyama, Fumi[郡山 文]" w:date="2022-03-14T10:32:00Z">
        <w:r w:rsidR="00412E6A" w:rsidRPr="002804F0" w:rsidDel="003877FD">
          <w:rPr>
            <w:rFonts w:ascii="Arial" w:hAnsi="Arial" w:cs="Arial"/>
            <w:color w:val="auto"/>
            <w:szCs w:val="24"/>
          </w:rPr>
          <w:delText>.</w:delText>
        </w:r>
      </w:del>
    </w:p>
    <w:p w14:paraId="1FB97311" w14:textId="633B7786" w:rsidR="00F16A2F" w:rsidRPr="002804F0" w:rsidDel="003877FD" w:rsidRDefault="00C51396">
      <w:pPr>
        <w:pStyle w:val="IIIRequirement"/>
        <w:ind w:leftChars="0" w:firstLineChars="0"/>
        <w:rPr>
          <w:del w:id="944" w:author="Koriyama, Fumi[郡山 文]" w:date="2022-03-14T10:32:00Z"/>
          <w:rFonts w:ascii="Arial" w:eastAsia="ＭＳ Ｐゴシック" w:hAnsi="Arial" w:cs="Arial"/>
          <w:iCs/>
          <w:color w:val="auto"/>
          <w:szCs w:val="24"/>
        </w:rPr>
        <w:pPrChange w:id="945" w:author="Koriyama, Fumi[郡山 文]" w:date="2022-03-14T10:32:00Z">
          <w:pPr>
            <w:pStyle w:val="IIIRequirement"/>
            <w:ind w:leftChars="0" w:left="960" w:firstLineChars="0" w:firstLine="0"/>
          </w:pPr>
        </w:pPrChange>
      </w:pPr>
      <w:del w:id="946" w:author="Koriyama, Fumi[郡山 文]" w:date="2022-03-14T10:32:00Z">
        <w:r w:rsidRPr="002804F0" w:rsidDel="003877FD">
          <w:rPr>
            <w:rFonts w:ascii="Arial" w:hAnsi="Arial" w:cs="Arial"/>
            <w:color w:val="auto"/>
            <w:szCs w:val="24"/>
          </w:rPr>
          <w:delText>(</w:delText>
        </w:r>
        <w:r w:rsidR="00412E6A" w:rsidRPr="002804F0" w:rsidDel="003877FD">
          <w:rPr>
            <w:rFonts w:ascii="Arial" w:hAnsi="Arial" w:cs="Arial"/>
            <w:color w:val="auto"/>
            <w:szCs w:val="24"/>
          </w:rPr>
          <w:delText>A</w:delText>
        </w:r>
        <w:r w:rsidRPr="002804F0" w:rsidDel="003877FD">
          <w:rPr>
            <w:rFonts w:ascii="Arial" w:hAnsi="Arial" w:cs="Arial"/>
            <w:color w:val="auto"/>
            <w:szCs w:val="24"/>
          </w:rPr>
          <w:delText xml:space="preserve">ctive participation in </w:delText>
        </w:r>
        <w:r w:rsidR="00412E6A" w:rsidRPr="002804F0" w:rsidDel="003877FD">
          <w:rPr>
            <w:rFonts w:ascii="Arial" w:hAnsi="Arial" w:cs="Arial"/>
            <w:color w:val="auto"/>
            <w:szCs w:val="24"/>
          </w:rPr>
          <w:delText xml:space="preserve">the </w:delText>
        </w:r>
        <w:r w:rsidRPr="002804F0" w:rsidDel="003877FD">
          <w:rPr>
            <w:rFonts w:ascii="Arial" w:hAnsi="Arial" w:cs="Arial"/>
            <w:color w:val="auto"/>
            <w:szCs w:val="24"/>
          </w:rPr>
          <w:delText>discussions</w:delText>
        </w:r>
        <w:r w:rsidR="00412E6A" w:rsidRPr="002804F0" w:rsidDel="003877FD">
          <w:rPr>
            <w:rFonts w:ascii="Arial" w:hAnsi="Arial" w:cs="Arial"/>
            <w:color w:val="auto"/>
            <w:szCs w:val="24"/>
          </w:rPr>
          <w:delText xml:space="preserve"> is requested</w:delText>
        </w:r>
        <w:r w:rsidRPr="002804F0" w:rsidDel="003877FD">
          <w:rPr>
            <w:rFonts w:ascii="Arial" w:hAnsi="Arial" w:cs="Arial"/>
            <w:color w:val="auto"/>
            <w:szCs w:val="24"/>
          </w:rPr>
          <w:delText>,</w:delText>
        </w:r>
        <w:r w:rsidRPr="002804F0" w:rsidDel="003877FD">
          <w:rPr>
            <w:rFonts w:ascii="Arial" w:eastAsia="ＭＳ Ｐゴシック" w:hAnsi="Arial" w:cs="Arial"/>
            <w:iCs/>
            <w:color w:val="auto"/>
            <w:szCs w:val="24"/>
          </w:rPr>
          <w:delText xml:space="preserve"> </w:delText>
        </w:r>
        <w:r w:rsidR="00412E6A" w:rsidRPr="002804F0" w:rsidDel="003877FD">
          <w:rPr>
            <w:rFonts w:ascii="Arial" w:eastAsia="ＭＳ Ｐゴシック" w:hAnsi="Arial" w:cs="Arial"/>
            <w:iCs/>
            <w:color w:val="auto"/>
            <w:szCs w:val="24"/>
          </w:rPr>
          <w:delText>thus</w:delText>
        </w:r>
        <w:r w:rsidRPr="002804F0" w:rsidDel="003877FD">
          <w:rPr>
            <w:rFonts w:ascii="Arial" w:eastAsia="ＭＳ Ｐゴシック" w:hAnsi="Arial" w:cs="Arial"/>
            <w:iCs/>
            <w:color w:val="auto"/>
            <w:szCs w:val="24"/>
          </w:rPr>
          <w:delText xml:space="preserve"> high competence </w:delText>
        </w:r>
        <w:r w:rsidR="00412E6A" w:rsidRPr="002804F0" w:rsidDel="003877FD">
          <w:rPr>
            <w:rFonts w:ascii="Arial" w:eastAsia="ＭＳ Ｐゴシック" w:hAnsi="Arial" w:cs="Arial"/>
            <w:iCs/>
            <w:color w:val="auto"/>
            <w:szCs w:val="24"/>
          </w:rPr>
          <w:delText>in</w:delText>
        </w:r>
        <w:r w:rsidRPr="002804F0" w:rsidDel="003877FD">
          <w:rPr>
            <w:rFonts w:ascii="Arial" w:eastAsia="ＭＳ Ｐゴシック" w:hAnsi="Arial" w:cs="Arial"/>
            <w:iCs/>
            <w:color w:val="auto"/>
            <w:szCs w:val="24"/>
          </w:rPr>
          <w:delText xml:space="preserve"> English ability</w:delText>
        </w:r>
        <w:r w:rsidR="00412E6A" w:rsidRPr="002804F0" w:rsidDel="003877FD">
          <w:rPr>
            <w:rFonts w:ascii="Arial" w:eastAsia="ＭＳ Ｐゴシック" w:hAnsi="Arial" w:cs="Arial"/>
            <w:iCs/>
            <w:color w:val="auto"/>
            <w:szCs w:val="24"/>
          </w:rPr>
          <w:delText xml:space="preserve"> is required</w:delText>
        </w:r>
        <w:r w:rsidRPr="002804F0" w:rsidDel="003877FD">
          <w:rPr>
            <w:rFonts w:ascii="Arial" w:eastAsia="ＭＳ Ｐゴシック" w:hAnsi="Arial" w:cs="Arial"/>
            <w:iCs/>
            <w:color w:val="auto"/>
            <w:szCs w:val="24"/>
          </w:rPr>
          <w:delText>. Please attach an official certificate or its photocopy for English ability, such as TOEFL,</w:delText>
        </w:r>
      </w:del>
      <w:del w:id="947" w:author="Koriyama, Fumi[郡山 文]" w:date="2022-03-14T10:18:00Z">
        <w:r w:rsidRPr="002804F0" w:rsidDel="00F71290">
          <w:rPr>
            <w:rFonts w:ascii="Arial" w:eastAsia="ＭＳ Ｐゴシック" w:hAnsi="Arial" w:cs="Arial"/>
            <w:iCs/>
            <w:color w:val="auto"/>
            <w:szCs w:val="24"/>
          </w:rPr>
          <w:delText xml:space="preserve"> TOEIC</w:delText>
        </w:r>
        <w:r w:rsidR="00412E6A" w:rsidRPr="002804F0" w:rsidDel="00F71290">
          <w:rPr>
            <w:rFonts w:ascii="Arial" w:eastAsia="ＭＳ Ｐゴシック" w:hAnsi="Arial" w:cs="Arial"/>
            <w:iCs/>
            <w:color w:val="auto"/>
            <w:szCs w:val="24"/>
          </w:rPr>
          <w:delText>,</w:delText>
        </w:r>
      </w:del>
      <w:del w:id="948" w:author="Koriyama, Fumi[郡山 文]" w:date="2022-03-14T10:32:00Z">
        <w:r w:rsidR="00412E6A" w:rsidRPr="002804F0" w:rsidDel="003877FD">
          <w:rPr>
            <w:rFonts w:ascii="Arial" w:eastAsia="ＭＳ Ｐゴシック" w:hAnsi="Arial" w:cs="Arial"/>
            <w:iCs/>
            <w:color w:val="auto"/>
            <w:szCs w:val="24"/>
          </w:rPr>
          <w:delText xml:space="preserve"> IELTS,</w:delText>
        </w:r>
        <w:r w:rsidRPr="002804F0" w:rsidDel="003877FD">
          <w:rPr>
            <w:rFonts w:ascii="Arial" w:eastAsia="ＭＳ Ｐゴシック" w:hAnsi="Arial" w:cs="Arial"/>
            <w:iCs/>
            <w:color w:val="auto"/>
            <w:szCs w:val="24"/>
          </w:rPr>
          <w:delText xml:space="preserve"> if available</w:delText>
        </w:r>
        <w:r w:rsidR="00412E6A" w:rsidRPr="002804F0" w:rsidDel="003877FD">
          <w:rPr>
            <w:rFonts w:ascii="Arial" w:eastAsia="ＭＳ Ｐゴシック" w:hAnsi="Arial" w:cs="Arial"/>
            <w:iCs/>
            <w:color w:val="auto"/>
            <w:szCs w:val="24"/>
          </w:rPr>
          <w:delText>.</w:delText>
        </w:r>
        <w:r w:rsidRPr="002804F0" w:rsidDel="003877FD">
          <w:rPr>
            <w:rFonts w:ascii="Arial" w:eastAsia="ＭＳ Ｐゴシック" w:hAnsi="Arial" w:cs="Arial"/>
            <w:iCs/>
            <w:color w:val="auto"/>
            <w:szCs w:val="24"/>
          </w:rPr>
          <w:delText>)</w:delText>
        </w:r>
      </w:del>
    </w:p>
    <w:p w14:paraId="28802719" w14:textId="0970917B" w:rsidR="00C51396" w:rsidRPr="002804F0" w:rsidDel="000A40F0" w:rsidRDefault="00C51396">
      <w:pPr>
        <w:pStyle w:val="IIIRequirement"/>
        <w:ind w:leftChars="0" w:firstLineChars="0"/>
        <w:rPr>
          <w:del w:id="949" w:author="Koriyama, Fumi[郡山 文]" w:date="2022-03-14T12:05:00Z"/>
          <w:rFonts w:ascii="Arial" w:hAnsi="Arial" w:cs="Arial"/>
          <w:color w:val="auto"/>
          <w:szCs w:val="24"/>
        </w:rPr>
        <w:pPrChange w:id="950" w:author="Koriyama, Fumi[郡山 文]" w:date="2022-03-14T10:32:00Z">
          <w:pPr>
            <w:pStyle w:val="IIIRequirement"/>
            <w:ind w:leftChars="0" w:left="960" w:firstLineChars="0" w:firstLine="0"/>
          </w:pPr>
        </w:pPrChange>
      </w:pPr>
    </w:p>
    <w:p w14:paraId="5768AE57" w14:textId="3D0B7B07" w:rsidR="004211F0" w:rsidRPr="002804F0" w:rsidDel="000A40F0" w:rsidRDefault="00F16A2F" w:rsidP="003877FD">
      <w:pPr>
        <w:pStyle w:val="IIIRequirement"/>
        <w:numPr>
          <w:ilvl w:val="0"/>
          <w:numId w:val="9"/>
        </w:numPr>
        <w:ind w:leftChars="0" w:firstLineChars="0"/>
        <w:rPr>
          <w:del w:id="951" w:author="Koriyama, Fumi[郡山 文]" w:date="2022-03-14T12:05:00Z"/>
          <w:rFonts w:ascii="Arial" w:hAnsi="Arial" w:cs="Arial"/>
          <w:color w:val="auto"/>
          <w:szCs w:val="24"/>
        </w:rPr>
      </w:pPr>
      <w:del w:id="952" w:author="Koriyama, Fumi[郡山 文]" w:date="2022-03-14T12:05:00Z">
        <w:r w:rsidRPr="002804F0" w:rsidDel="000A40F0">
          <w:rPr>
            <w:rFonts w:ascii="Arial" w:hAnsi="Arial" w:cs="Arial"/>
            <w:color w:val="auto"/>
            <w:szCs w:val="24"/>
          </w:rPr>
          <w:delText xml:space="preserve">Health: </w:delText>
        </w:r>
        <w:r w:rsidR="006B7E63" w:rsidRPr="002804F0" w:rsidDel="000A40F0">
          <w:rPr>
            <w:rFonts w:ascii="Arial" w:hAnsi="Arial" w:cs="Arial"/>
            <w:color w:val="auto"/>
            <w:szCs w:val="24"/>
          </w:rPr>
          <w:delText>to be</w:delText>
        </w:r>
        <w:r w:rsidR="0056532D" w:rsidRPr="002804F0" w:rsidDel="000A40F0">
          <w:rPr>
            <w:rFonts w:ascii="Arial" w:hAnsi="Arial" w:cs="Arial"/>
            <w:color w:val="auto"/>
            <w:szCs w:val="24"/>
          </w:rPr>
          <w:delText xml:space="preserve"> in good health, </w:delText>
        </w:r>
        <w:r w:rsidR="00A9509D" w:rsidRPr="002804F0" w:rsidDel="000A40F0">
          <w:rPr>
            <w:rFonts w:ascii="Arial" w:hAnsi="Arial" w:cs="Arial"/>
            <w:color w:val="auto"/>
            <w:szCs w:val="24"/>
          </w:rPr>
          <w:delText xml:space="preserve">both </w:delText>
        </w:r>
        <w:r w:rsidR="0056532D" w:rsidRPr="002804F0" w:rsidDel="000A40F0">
          <w:rPr>
            <w:rFonts w:ascii="Arial" w:hAnsi="Arial" w:cs="Arial"/>
            <w:color w:val="auto"/>
            <w:szCs w:val="24"/>
          </w:rPr>
          <w:delText xml:space="preserve">physically and mentally, to </w:delText>
        </w:r>
        <w:r w:rsidR="00A9509D" w:rsidRPr="002804F0" w:rsidDel="000A40F0">
          <w:rPr>
            <w:rFonts w:ascii="Arial" w:hAnsi="Arial" w:cs="Arial"/>
            <w:color w:val="auto"/>
            <w:szCs w:val="24"/>
          </w:rPr>
          <w:delText xml:space="preserve">participate in the </w:delText>
        </w:r>
        <w:r w:rsidR="00412E6A" w:rsidRPr="002804F0" w:rsidDel="000A40F0">
          <w:rPr>
            <w:rFonts w:ascii="Arial" w:hAnsi="Arial" w:cs="Arial"/>
            <w:color w:val="auto"/>
            <w:szCs w:val="24"/>
          </w:rPr>
          <w:delText>p</w:delText>
        </w:r>
        <w:r w:rsidR="00F320B3" w:rsidRPr="002804F0" w:rsidDel="000A40F0">
          <w:rPr>
            <w:rFonts w:ascii="Arial" w:hAnsi="Arial" w:cs="Arial"/>
            <w:color w:val="auto"/>
            <w:szCs w:val="24"/>
          </w:rPr>
          <w:delText>r</w:delText>
        </w:r>
        <w:r w:rsidR="007F03ED" w:rsidRPr="002804F0" w:rsidDel="000A40F0">
          <w:rPr>
            <w:rFonts w:ascii="Arial" w:hAnsi="Arial" w:cs="Arial"/>
            <w:color w:val="auto"/>
            <w:szCs w:val="24"/>
          </w:rPr>
          <w:delText>ogram</w:delText>
        </w:r>
        <w:r w:rsidR="00BF1665" w:rsidRPr="002804F0" w:rsidDel="000A40F0">
          <w:rPr>
            <w:rFonts w:ascii="Arial" w:hAnsi="Arial" w:cs="Arial"/>
            <w:color w:val="auto"/>
            <w:szCs w:val="24"/>
          </w:rPr>
          <w:delText>.</w:delText>
        </w:r>
      </w:del>
      <w:del w:id="953" w:author="Koriyama, Fumi[郡山 文]" w:date="2022-03-14T10:34:00Z">
        <w:r w:rsidR="00D866ED" w:rsidRPr="002B26D5" w:rsidDel="003877FD">
          <w:rPr>
            <w:rFonts w:ascii="Arial" w:hAnsi="Arial" w:cs="Arial" w:hint="eastAsia"/>
            <w:color w:val="auto"/>
            <w:szCs w:val="24"/>
          </w:rPr>
          <w:delText xml:space="preserve">　</w:delText>
        </w:r>
        <w:r w:rsidR="00BF1665" w:rsidRPr="002804F0" w:rsidDel="003877FD">
          <w:rPr>
            <w:rFonts w:ascii="Arial" w:hAnsi="Arial" w:cs="Arial"/>
            <w:color w:val="auto"/>
            <w:szCs w:val="24"/>
          </w:rPr>
          <w:delText xml:space="preserve"> </w:delText>
        </w:r>
      </w:del>
    </w:p>
    <w:p w14:paraId="1870821B" w14:textId="7C7B977A" w:rsidR="00F320B3" w:rsidRPr="002804F0" w:rsidDel="000A40F0" w:rsidRDefault="00F320B3" w:rsidP="000714CC">
      <w:pPr>
        <w:pStyle w:val="IIIRequirement"/>
        <w:ind w:leftChars="0" w:left="1080" w:firstLineChars="0" w:firstLine="0"/>
        <w:rPr>
          <w:del w:id="954" w:author="Koriyama, Fumi[郡山 文]" w:date="2022-03-14T12:05:00Z"/>
          <w:rFonts w:ascii="Arial" w:hAnsi="Arial" w:cs="Arial"/>
          <w:color w:val="auto"/>
          <w:szCs w:val="24"/>
        </w:rPr>
      </w:pPr>
    </w:p>
    <w:p w14:paraId="200F12D8" w14:textId="2C6F1EA7" w:rsidR="00D20989" w:rsidRPr="002804F0" w:rsidDel="00F71290" w:rsidRDefault="00F320B3" w:rsidP="0055598E">
      <w:pPr>
        <w:pStyle w:val="IIIRequirement"/>
        <w:numPr>
          <w:ilvl w:val="0"/>
          <w:numId w:val="9"/>
        </w:numPr>
        <w:ind w:leftChars="0" w:firstLineChars="0"/>
        <w:rPr>
          <w:del w:id="955" w:author="Koriyama, Fumi[郡山 文]" w:date="2022-03-14T10:18:00Z"/>
          <w:rFonts w:ascii="Arial" w:hAnsi="Arial" w:cs="Arial"/>
          <w:color w:val="auto"/>
          <w:szCs w:val="24"/>
        </w:rPr>
      </w:pPr>
      <w:del w:id="956" w:author="Koriyama, Fumi[郡山 文]" w:date="2022-03-14T12:05:00Z">
        <w:r w:rsidRPr="002804F0" w:rsidDel="000A40F0">
          <w:rPr>
            <w:rFonts w:ascii="Arial" w:hAnsi="Arial" w:cs="Arial"/>
            <w:color w:val="auto"/>
            <w:szCs w:val="24"/>
          </w:rPr>
          <w:delText>ICT : to meet the following conditions:</w:delText>
        </w:r>
      </w:del>
    </w:p>
    <w:p w14:paraId="103F5FFB" w14:textId="3DF7C5E8" w:rsidR="00641220" w:rsidRPr="00F71290" w:rsidDel="000A40F0" w:rsidRDefault="00641220">
      <w:pPr>
        <w:pStyle w:val="IIIRequirement"/>
        <w:numPr>
          <w:ilvl w:val="0"/>
          <w:numId w:val="9"/>
        </w:numPr>
        <w:ind w:leftChars="0" w:firstLineChars="0"/>
        <w:rPr>
          <w:ins w:id="957" w:author="Kawada_OCDI" w:date="2022-03-11T14:41:00Z"/>
          <w:del w:id="958" w:author="Koriyama, Fumi[郡山 文]" w:date="2022-03-14T12:05:00Z"/>
          <w:rFonts w:ascii="Arial" w:hAnsi="Arial" w:cs="Arial"/>
          <w:szCs w:val="24"/>
          <w:rPrChange w:id="959" w:author="Koriyama, Fumi[郡山 文]" w:date="2022-03-14T10:18:00Z">
            <w:rPr>
              <w:ins w:id="960" w:author="Kawada_OCDI" w:date="2022-03-11T14:41:00Z"/>
              <w:del w:id="961" w:author="Koriyama, Fumi[郡山 文]" w:date="2022-03-14T12:05:00Z"/>
            </w:rPr>
          </w:rPrChange>
        </w:rPr>
        <w:pPrChange w:id="962" w:author="Koriyama, Fumi[郡山 文]" w:date="2022-03-14T10:18:00Z">
          <w:pPr>
            <w:pStyle w:val="IIIRequirement"/>
            <w:numPr>
              <w:numId w:val="18"/>
            </w:numPr>
            <w:ind w:leftChars="0" w:left="2100" w:firstLineChars="0" w:hanging="420"/>
          </w:pPr>
        </w:pPrChange>
      </w:pPr>
    </w:p>
    <w:p w14:paraId="21F4CE50" w14:textId="1DB813D2" w:rsidR="00D20989" w:rsidRPr="002804F0" w:rsidDel="000A40F0" w:rsidRDefault="00D20989" w:rsidP="0055598E">
      <w:pPr>
        <w:pStyle w:val="IIIRequirement"/>
        <w:numPr>
          <w:ilvl w:val="0"/>
          <w:numId w:val="18"/>
        </w:numPr>
        <w:ind w:leftChars="0" w:firstLineChars="0"/>
        <w:rPr>
          <w:del w:id="963" w:author="Koriyama, Fumi[郡山 文]" w:date="2022-03-14T12:05:00Z"/>
          <w:rFonts w:ascii="Arial" w:hAnsi="Arial" w:cs="Arial"/>
          <w:color w:val="auto"/>
          <w:szCs w:val="24"/>
        </w:rPr>
      </w:pPr>
      <w:del w:id="964" w:author="Koriyama, Fumi[郡山 文]" w:date="2022-03-14T12:05:00Z">
        <w:r w:rsidRPr="002804F0" w:rsidDel="000A40F0">
          <w:rPr>
            <w:rFonts w:ascii="Arial" w:hAnsi="Arial" w:cs="Arial"/>
            <w:color w:val="auto"/>
            <w:szCs w:val="24"/>
          </w:rPr>
          <w:delText>possession of a PC or a Tablet with web camera and microphone</w:delText>
        </w:r>
      </w:del>
    </w:p>
    <w:p w14:paraId="479B8C88" w14:textId="74B4F1E0" w:rsidR="00D20989" w:rsidRPr="002804F0" w:rsidDel="000A40F0" w:rsidRDefault="00D20989" w:rsidP="0055598E">
      <w:pPr>
        <w:pStyle w:val="IIIRequirement"/>
        <w:numPr>
          <w:ilvl w:val="0"/>
          <w:numId w:val="18"/>
        </w:numPr>
        <w:ind w:leftChars="0" w:firstLineChars="0"/>
        <w:rPr>
          <w:del w:id="965" w:author="Koriyama, Fumi[郡山 文]" w:date="2022-03-14T12:05:00Z"/>
          <w:rFonts w:ascii="Arial" w:hAnsi="Arial" w:cs="Arial"/>
          <w:color w:val="auto"/>
          <w:szCs w:val="24"/>
        </w:rPr>
      </w:pPr>
      <w:del w:id="966" w:author="Koriyama, Fumi[郡山 文]" w:date="2022-03-14T12:05:00Z">
        <w:r w:rsidRPr="002804F0" w:rsidDel="000A40F0">
          <w:rPr>
            <w:rFonts w:ascii="Arial" w:hAnsi="Arial" w:cs="Arial"/>
            <w:color w:val="auto"/>
            <w:szCs w:val="24"/>
          </w:rPr>
          <w:delText>access to the Internet with a speed of 5Mbps or more</w:delText>
        </w:r>
      </w:del>
    </w:p>
    <w:p w14:paraId="356B2376" w14:textId="50CD6E7F" w:rsidR="00D20989" w:rsidRPr="002804F0" w:rsidDel="000A40F0" w:rsidRDefault="00D20989" w:rsidP="0055598E">
      <w:pPr>
        <w:pStyle w:val="af8"/>
        <w:numPr>
          <w:ilvl w:val="0"/>
          <w:numId w:val="18"/>
        </w:numPr>
        <w:ind w:leftChars="0"/>
        <w:rPr>
          <w:del w:id="967" w:author="Koriyama, Fumi[郡山 文]" w:date="2022-03-14T12:05:00Z"/>
          <w:rFonts w:ascii="Arial" w:hAnsi="Arial" w:cs="Arial"/>
          <w:szCs w:val="24"/>
        </w:rPr>
      </w:pPr>
      <w:del w:id="968" w:author="Koriyama, Fumi[郡山 文]" w:date="2022-03-14T12:05:00Z">
        <w:r w:rsidRPr="002804F0" w:rsidDel="000A40F0">
          <w:rPr>
            <w:rFonts w:ascii="Arial" w:hAnsi="Arial" w:cs="Arial"/>
            <w:szCs w:val="24"/>
          </w:rPr>
          <w:delText xml:space="preserve">download and use of </w:delText>
        </w:r>
        <w:r w:rsidRPr="002B26D5" w:rsidDel="000A40F0">
          <w:rPr>
            <w:rFonts w:ascii="Arial" w:hAnsi="Arial" w:cs="Arial"/>
            <w:szCs w:val="24"/>
          </w:rPr>
          <w:delText>Microsoft Teams</w:delText>
        </w:r>
      </w:del>
      <w:ins w:id="969" w:author="Izumi, Keita[泉 恵太]" w:date="2022-03-11T20:11:00Z">
        <w:del w:id="970" w:author="Koriyama, Fumi[郡山 文]" w:date="2022-03-14T12:05:00Z">
          <w:r w:rsidR="00E30615" w:rsidRPr="002B26D5" w:rsidDel="000A40F0">
            <w:rPr>
              <w:rFonts w:ascii="Arial" w:hAnsi="Arial" w:cs="Arial"/>
              <w:szCs w:val="24"/>
            </w:rPr>
            <w:delText>Zoom</w:delText>
          </w:r>
        </w:del>
      </w:ins>
      <w:del w:id="971" w:author="Koriyama, Fumi[郡山 文]" w:date="2022-03-14T12:05:00Z">
        <w:r w:rsidR="00EC1215" w:rsidRPr="002804F0" w:rsidDel="000A40F0">
          <w:rPr>
            <w:rFonts w:ascii="Arial" w:hAnsi="Arial" w:cs="Arial"/>
            <w:szCs w:val="24"/>
          </w:rPr>
          <w:delText xml:space="preserve"> and others</w:delText>
        </w:r>
      </w:del>
    </w:p>
    <w:p w14:paraId="4DD9681C" w14:textId="16BA15BE" w:rsidR="00D20989" w:rsidRPr="00F71290" w:rsidDel="000A40F0" w:rsidRDefault="00D20989">
      <w:pPr>
        <w:pStyle w:val="af8"/>
        <w:ind w:leftChars="0" w:left="960"/>
        <w:rPr>
          <w:del w:id="972" w:author="Koriyama, Fumi[郡山 文]" w:date="2022-03-14T12:05:00Z"/>
          <w:rFonts w:ascii="Arial" w:eastAsia="MS UI Gothic" w:hAnsi="Arial" w:cs="Arial"/>
          <w:szCs w:val="24"/>
          <w:rPrChange w:id="973" w:author="Koriyama, Fumi[郡山 文]" w:date="2022-03-14T10:19:00Z">
            <w:rPr>
              <w:del w:id="974" w:author="Koriyama, Fumi[郡山 文]" w:date="2022-03-14T12:05:00Z"/>
              <w:rFonts w:ascii="Arial" w:hAnsi="Arial" w:cs="Arial"/>
              <w:szCs w:val="24"/>
            </w:rPr>
          </w:rPrChange>
        </w:rPr>
        <w:pPrChange w:id="975" w:author="Koriyama, Fumi[郡山 文]" w:date="2022-03-14T10:19:00Z">
          <w:pPr>
            <w:spacing w:line="276" w:lineRule="auto"/>
            <w:ind w:left="1680"/>
          </w:pPr>
        </w:pPrChange>
      </w:pPr>
      <w:del w:id="976" w:author="Koriyama, Fumi[郡山 文]" w:date="2022-03-14T12:05:00Z">
        <w:r w:rsidRPr="002804F0" w:rsidDel="000A40F0">
          <w:rPr>
            <w:rFonts w:ascii="Arial" w:hAnsi="Arial" w:cs="Arial"/>
            <w:szCs w:val="24"/>
          </w:rPr>
          <w:delText xml:space="preserve">[Note] If there are any concerns of </w:delText>
        </w:r>
        <w:r w:rsidR="000A6D5B" w:rsidRPr="002804F0" w:rsidDel="000A40F0">
          <w:rPr>
            <w:rFonts w:ascii="Arial" w:hAnsi="Arial" w:cs="Arial"/>
            <w:szCs w:val="24"/>
          </w:rPr>
          <w:delText>your n</w:delText>
        </w:r>
        <w:r w:rsidRPr="002804F0" w:rsidDel="000A40F0">
          <w:rPr>
            <w:rFonts w:ascii="Arial" w:hAnsi="Arial" w:cs="Arial"/>
            <w:szCs w:val="24"/>
          </w:rPr>
          <w:delText xml:space="preserve">etwork </w:delText>
        </w:r>
        <w:r w:rsidR="000A6D5B" w:rsidRPr="002804F0" w:rsidDel="000A40F0">
          <w:rPr>
            <w:rFonts w:ascii="Arial" w:hAnsi="Arial" w:cs="Arial"/>
            <w:szCs w:val="24"/>
          </w:rPr>
          <w:delText>e</w:delText>
        </w:r>
        <w:r w:rsidRPr="002804F0" w:rsidDel="000A40F0">
          <w:rPr>
            <w:rFonts w:ascii="Arial" w:hAnsi="Arial" w:cs="Arial"/>
            <w:szCs w:val="24"/>
          </w:rPr>
          <w:delText xml:space="preserve">nvironment, please contact the JICA </w:delText>
        </w:r>
        <w:r w:rsidR="000A6D5B" w:rsidRPr="002804F0" w:rsidDel="000A40F0">
          <w:rPr>
            <w:rFonts w:ascii="Arial" w:hAnsi="Arial" w:cs="Arial"/>
            <w:szCs w:val="24"/>
          </w:rPr>
          <w:delText>O</w:delText>
        </w:r>
        <w:r w:rsidRPr="002804F0" w:rsidDel="000A40F0">
          <w:rPr>
            <w:rFonts w:ascii="Arial" w:hAnsi="Arial" w:cs="Arial"/>
            <w:szCs w:val="24"/>
          </w:rPr>
          <w:delText>ffice in your country.</w:delText>
        </w:r>
      </w:del>
    </w:p>
    <w:p w14:paraId="55E061EC" w14:textId="7BE0D909" w:rsidR="00F320B3" w:rsidRPr="002804F0" w:rsidDel="000A40F0" w:rsidRDefault="00F320B3" w:rsidP="000714CC">
      <w:pPr>
        <w:pStyle w:val="IIIRequirement"/>
        <w:ind w:leftChars="0" w:left="1080" w:firstLineChars="0" w:firstLine="0"/>
        <w:rPr>
          <w:del w:id="977" w:author="Koriyama, Fumi[郡山 文]" w:date="2022-03-14T12:05:00Z"/>
          <w:rFonts w:ascii="Arial" w:hAnsi="Arial" w:cs="Arial"/>
          <w:color w:val="auto"/>
          <w:szCs w:val="24"/>
        </w:rPr>
      </w:pPr>
    </w:p>
    <w:p w14:paraId="2738611C" w14:textId="39E91989" w:rsidR="009C43B8" w:rsidRPr="002804F0" w:rsidDel="000A40F0" w:rsidRDefault="009C43B8" w:rsidP="00503BE9">
      <w:pPr>
        <w:pStyle w:val="IIIRequirement"/>
        <w:ind w:leftChars="236" w:left="566" w:firstLineChars="0" w:firstLine="1"/>
        <w:rPr>
          <w:del w:id="978" w:author="Koriyama, Fumi[郡山 文]" w:date="2022-03-14T12:05:00Z"/>
          <w:rFonts w:ascii="Arial" w:hAnsi="Arial" w:cs="Arial"/>
          <w:color w:val="auto"/>
          <w:szCs w:val="24"/>
        </w:rPr>
      </w:pPr>
      <w:del w:id="979" w:author="Koriyama, Fumi[郡山 文]" w:date="2022-03-14T12:05:00Z">
        <w:r w:rsidRPr="002804F0" w:rsidDel="000A40F0">
          <w:rPr>
            <w:rFonts w:ascii="Arial" w:hAnsi="Arial" w:cs="Arial"/>
            <w:color w:val="auto"/>
            <w:szCs w:val="24"/>
          </w:rPr>
          <w:delText>(2) Recommendable Qualifications</w:delText>
        </w:r>
      </w:del>
    </w:p>
    <w:p w14:paraId="38F2359B" w14:textId="50DA666F" w:rsidR="009C43B8" w:rsidRPr="002804F0" w:rsidDel="000A40F0" w:rsidRDefault="009C43B8" w:rsidP="009C43B8">
      <w:pPr>
        <w:pStyle w:val="IIIRequirement"/>
        <w:rPr>
          <w:del w:id="980" w:author="Koriyama, Fumi[郡山 文]" w:date="2022-03-14T12:05:00Z"/>
          <w:rFonts w:ascii="Arial" w:hAnsi="Arial" w:cs="Arial"/>
          <w:color w:val="auto"/>
          <w:szCs w:val="24"/>
        </w:rPr>
      </w:pPr>
      <w:del w:id="981" w:author="Koriyama, Fumi[郡山 文]" w:date="2022-03-14T12:05:00Z">
        <w:r w:rsidRPr="002804F0" w:rsidDel="000A40F0">
          <w:rPr>
            <w:rFonts w:ascii="Arial" w:hAnsi="Arial" w:cs="Arial"/>
            <w:color w:val="auto"/>
            <w:szCs w:val="24"/>
          </w:rPr>
          <w:delText xml:space="preserve">1) </w:delText>
        </w:r>
      </w:del>
      <w:del w:id="982" w:author="Koriyama, Fumi[郡山 文]" w:date="2022-03-14T10:35:00Z">
        <w:r w:rsidRPr="002804F0" w:rsidDel="003877FD">
          <w:rPr>
            <w:rFonts w:ascii="Arial" w:hAnsi="Arial" w:cs="Arial"/>
            <w:color w:val="auto"/>
            <w:szCs w:val="24"/>
          </w:rPr>
          <w:delText xml:space="preserve">Gender Consideration: JICA is promoting </w:delText>
        </w:r>
        <w:r w:rsidR="000A577D" w:rsidRPr="002804F0" w:rsidDel="003877FD">
          <w:rPr>
            <w:rFonts w:ascii="Arial" w:hAnsi="Arial" w:cs="Arial"/>
            <w:color w:val="auto"/>
            <w:szCs w:val="24"/>
          </w:rPr>
          <w:delText>g</w:delText>
        </w:r>
        <w:r w:rsidRPr="002804F0" w:rsidDel="003877FD">
          <w:rPr>
            <w:rFonts w:ascii="Arial" w:hAnsi="Arial" w:cs="Arial"/>
            <w:color w:val="auto"/>
            <w:szCs w:val="24"/>
          </w:rPr>
          <w:delText xml:space="preserve">ender equality. Women are encouraged to apply for the </w:delText>
        </w:r>
        <w:r w:rsidR="0067711F" w:rsidRPr="002804F0" w:rsidDel="003877FD">
          <w:rPr>
            <w:rFonts w:ascii="Arial" w:hAnsi="Arial" w:cs="Arial"/>
            <w:color w:val="auto"/>
            <w:szCs w:val="24"/>
          </w:rPr>
          <w:delText>p</w:delText>
        </w:r>
        <w:r w:rsidR="000A577D" w:rsidRPr="002804F0" w:rsidDel="003877FD">
          <w:rPr>
            <w:rFonts w:ascii="Arial" w:hAnsi="Arial" w:cs="Arial"/>
            <w:color w:val="auto"/>
            <w:szCs w:val="24"/>
          </w:rPr>
          <w:delText>rogram</w:delText>
        </w:r>
        <w:r w:rsidRPr="002804F0" w:rsidDel="003877FD">
          <w:rPr>
            <w:rFonts w:ascii="Arial" w:hAnsi="Arial" w:cs="Arial"/>
            <w:color w:val="auto"/>
            <w:szCs w:val="24"/>
          </w:rPr>
          <w:delText>.</w:delText>
        </w:r>
      </w:del>
    </w:p>
    <w:p w14:paraId="51F65A29" w14:textId="659881B2" w:rsidR="00F320B3" w:rsidRPr="002804F0" w:rsidDel="000A40F0" w:rsidRDefault="00F320B3" w:rsidP="009C43B8">
      <w:pPr>
        <w:pStyle w:val="IIIRequirement"/>
        <w:rPr>
          <w:del w:id="983" w:author="Koriyama, Fumi[郡山 文]" w:date="2022-03-14T12:05:00Z"/>
          <w:rFonts w:ascii="Arial" w:hAnsi="Arial" w:cs="Arial"/>
          <w:color w:val="auto"/>
          <w:szCs w:val="24"/>
        </w:rPr>
      </w:pPr>
    </w:p>
    <w:p w14:paraId="2B2B05ED" w14:textId="72DB4C34" w:rsidR="009C43B8" w:rsidRPr="002804F0" w:rsidDel="000A40F0" w:rsidRDefault="009C43B8" w:rsidP="000714CC">
      <w:pPr>
        <w:pStyle w:val="IIIRequirement"/>
        <w:rPr>
          <w:del w:id="984" w:author="Koriyama, Fumi[郡山 文]" w:date="2022-03-14T12:05:00Z"/>
          <w:rFonts w:ascii="Arial" w:hAnsi="Arial" w:cs="Arial"/>
          <w:color w:val="auto"/>
          <w:szCs w:val="24"/>
        </w:rPr>
      </w:pPr>
      <w:del w:id="985" w:author="Koriyama, Fumi[郡山 文]" w:date="2022-03-14T12:05:00Z">
        <w:r w:rsidRPr="002804F0" w:rsidDel="000A40F0">
          <w:rPr>
            <w:rFonts w:ascii="Arial" w:hAnsi="Arial" w:cs="Arial"/>
            <w:color w:val="auto"/>
            <w:szCs w:val="24"/>
          </w:rPr>
          <w:delText>2) PC Skills</w:delText>
        </w:r>
      </w:del>
    </w:p>
    <w:p w14:paraId="65F52BA6" w14:textId="68EFAD38" w:rsidR="0056532D" w:rsidRPr="002804F0" w:rsidDel="000A40F0" w:rsidRDefault="009C43B8" w:rsidP="00503BE9">
      <w:pPr>
        <w:pStyle w:val="IIIRequirement"/>
        <w:ind w:leftChars="350" w:left="960" w:hangingChars="50" w:hanging="120"/>
        <w:rPr>
          <w:del w:id="986" w:author="Koriyama, Fumi[郡山 文]" w:date="2022-03-14T12:05:00Z"/>
          <w:rFonts w:ascii="Arial" w:hAnsi="Arial" w:cs="Arial"/>
          <w:color w:val="auto"/>
          <w:szCs w:val="24"/>
        </w:rPr>
      </w:pPr>
      <w:del w:id="987" w:author="Koriyama, Fumi[郡山 文]" w:date="2022-03-14T12:05:00Z">
        <w:r w:rsidRPr="002804F0" w:rsidDel="000A40F0">
          <w:rPr>
            <w:rFonts w:ascii="Arial" w:hAnsi="Arial" w:cs="Arial"/>
            <w:color w:val="auto"/>
            <w:szCs w:val="24"/>
          </w:rPr>
          <w:delText xml:space="preserve"> </w:delText>
        </w:r>
        <w:r w:rsidR="00F320B3" w:rsidRPr="002804F0" w:rsidDel="000A40F0">
          <w:rPr>
            <w:rFonts w:ascii="Arial" w:hAnsi="Arial" w:cs="Arial"/>
            <w:color w:val="auto"/>
            <w:szCs w:val="24"/>
          </w:rPr>
          <w:delText xml:space="preserve">Having basic computer skills of MS-Word, Excel and Power Point is desirable </w:delText>
        </w:r>
        <w:r w:rsidR="0067711F" w:rsidRPr="002804F0" w:rsidDel="000A40F0">
          <w:rPr>
            <w:rFonts w:ascii="Arial" w:hAnsi="Arial" w:cs="Arial"/>
            <w:color w:val="auto"/>
            <w:szCs w:val="24"/>
          </w:rPr>
          <w:delText xml:space="preserve">as </w:delText>
        </w:r>
        <w:r w:rsidRPr="002804F0" w:rsidDel="000A40F0">
          <w:rPr>
            <w:rFonts w:ascii="Arial" w:hAnsi="Arial" w:cs="Arial"/>
            <w:color w:val="auto"/>
            <w:szCs w:val="24"/>
          </w:rPr>
          <w:delText xml:space="preserve">this </w:delText>
        </w:r>
        <w:r w:rsidR="0067711F" w:rsidRPr="002804F0" w:rsidDel="000A40F0">
          <w:rPr>
            <w:rFonts w:ascii="Arial" w:hAnsi="Arial" w:cs="Arial"/>
            <w:color w:val="auto"/>
            <w:szCs w:val="24"/>
          </w:rPr>
          <w:delText>program consists</w:delText>
        </w:r>
        <w:r w:rsidRPr="002804F0" w:rsidDel="000A40F0">
          <w:rPr>
            <w:rFonts w:ascii="Arial" w:hAnsi="Arial" w:cs="Arial"/>
            <w:color w:val="auto"/>
            <w:szCs w:val="24"/>
          </w:rPr>
          <w:delText xml:space="preserve"> of </w:delText>
        </w:r>
        <w:r w:rsidR="0067711F" w:rsidRPr="002804F0" w:rsidDel="000A40F0">
          <w:rPr>
            <w:rFonts w:ascii="Arial" w:hAnsi="Arial" w:cs="Arial"/>
            <w:color w:val="auto"/>
            <w:szCs w:val="24"/>
          </w:rPr>
          <w:delText xml:space="preserve">many </w:delText>
        </w:r>
        <w:r w:rsidRPr="002804F0" w:rsidDel="000A40F0">
          <w:rPr>
            <w:rFonts w:ascii="Arial" w:hAnsi="Arial" w:cs="Arial"/>
            <w:color w:val="auto"/>
            <w:szCs w:val="24"/>
          </w:rPr>
          <w:delText>exercises</w:delText>
        </w:r>
        <w:r w:rsidR="0067711F" w:rsidRPr="002804F0" w:rsidDel="000A40F0">
          <w:rPr>
            <w:rFonts w:ascii="Arial" w:hAnsi="Arial" w:cs="Arial"/>
            <w:color w:val="auto"/>
            <w:szCs w:val="24"/>
          </w:rPr>
          <w:delText>, and will be</w:delText>
        </w:r>
        <w:r w:rsidRPr="002804F0" w:rsidDel="000A40F0">
          <w:rPr>
            <w:rFonts w:ascii="Arial" w:hAnsi="Arial" w:cs="Arial"/>
            <w:color w:val="auto"/>
            <w:szCs w:val="24"/>
          </w:rPr>
          <w:delText xml:space="preserve"> </w:delText>
        </w:r>
        <w:r w:rsidR="005963C2" w:rsidRPr="002804F0" w:rsidDel="000A40F0">
          <w:rPr>
            <w:rFonts w:ascii="Arial" w:hAnsi="Arial" w:cs="Arial"/>
            <w:color w:val="auto"/>
            <w:szCs w:val="24"/>
          </w:rPr>
          <w:delText xml:space="preserve">required </w:delText>
        </w:r>
        <w:r w:rsidRPr="002804F0" w:rsidDel="000A40F0">
          <w:rPr>
            <w:rFonts w:ascii="Arial" w:hAnsi="Arial" w:cs="Arial"/>
            <w:color w:val="auto"/>
            <w:szCs w:val="24"/>
          </w:rPr>
          <w:delText>to prepare the reports and presentation materials by computer.</w:delText>
        </w:r>
      </w:del>
    </w:p>
    <w:p w14:paraId="262292B9" w14:textId="4DD53228" w:rsidR="009C43B8" w:rsidRPr="002804F0" w:rsidDel="000A40F0" w:rsidRDefault="009C43B8" w:rsidP="004211F0">
      <w:pPr>
        <w:pStyle w:val="IIIRequirement"/>
        <w:ind w:leftChars="0" w:left="600" w:firstLineChars="0" w:firstLine="0"/>
        <w:rPr>
          <w:del w:id="988" w:author="Koriyama, Fumi[郡山 文]" w:date="2022-03-14T12:05:00Z"/>
          <w:rFonts w:ascii="Arial" w:hAnsi="Arial" w:cs="Arial"/>
          <w:color w:val="auto"/>
          <w:szCs w:val="24"/>
        </w:rPr>
      </w:pPr>
    </w:p>
    <w:p w14:paraId="09987CAA" w14:textId="309679C9" w:rsidR="00CA2266" w:rsidRPr="002804F0" w:rsidDel="000A40F0" w:rsidRDefault="00CA2266" w:rsidP="00895B05">
      <w:pPr>
        <w:numPr>
          <w:ilvl w:val="0"/>
          <w:numId w:val="1"/>
        </w:numPr>
        <w:rPr>
          <w:del w:id="989" w:author="Koriyama, Fumi[郡山 文]" w:date="2022-03-14T12:05:00Z"/>
          <w:rFonts w:ascii="Arial" w:eastAsia="ＭＳ Ｐゴシック" w:hAnsi="Arial" w:cs="Arial"/>
          <w:iCs/>
          <w:szCs w:val="24"/>
        </w:rPr>
      </w:pPr>
      <w:del w:id="990" w:author="Koriyama, Fumi[郡山 文]" w:date="2022-03-14T12:05:00Z">
        <w:r w:rsidRPr="002804F0" w:rsidDel="000A40F0">
          <w:rPr>
            <w:rFonts w:ascii="Arial" w:eastAsia="ＭＳ ゴシック" w:hAnsi="Arial" w:cs="Arial"/>
            <w:b/>
            <w:iCs/>
            <w:szCs w:val="24"/>
          </w:rPr>
          <w:delText>Required Documents for Application</w:delText>
        </w:r>
        <w:r w:rsidRPr="002804F0" w:rsidDel="000A40F0">
          <w:rPr>
            <w:rFonts w:ascii="Arial" w:eastAsia="ＭＳ Ｐゴシック" w:hAnsi="Arial" w:cs="Arial"/>
            <w:iCs/>
            <w:szCs w:val="24"/>
          </w:rPr>
          <w:delText xml:space="preserve"> </w:delText>
        </w:r>
      </w:del>
    </w:p>
    <w:p w14:paraId="39F334D0" w14:textId="422FB020" w:rsidR="004211F0" w:rsidRPr="002804F0" w:rsidDel="000A40F0" w:rsidRDefault="00CA2266" w:rsidP="0055598E">
      <w:pPr>
        <w:pStyle w:val="IIIRequirement"/>
        <w:numPr>
          <w:ilvl w:val="0"/>
          <w:numId w:val="6"/>
        </w:numPr>
        <w:ind w:leftChars="0" w:firstLineChars="0"/>
        <w:rPr>
          <w:del w:id="991" w:author="Koriyama, Fumi[郡山 文]" w:date="2022-03-14T12:05:00Z"/>
          <w:rFonts w:ascii="Arial" w:eastAsia="ＭＳ Ｐゴシック" w:hAnsi="Arial" w:cs="Arial"/>
          <w:b/>
          <w:iCs/>
          <w:color w:val="auto"/>
          <w:szCs w:val="24"/>
        </w:rPr>
      </w:pPr>
      <w:del w:id="992" w:author="Koriyama, Fumi[郡山 文]" w:date="2022-03-14T12:05:00Z">
        <w:r w:rsidRPr="002804F0" w:rsidDel="000A40F0">
          <w:rPr>
            <w:rFonts w:ascii="Arial" w:eastAsia="ＭＳ Ｐゴシック" w:hAnsi="Arial" w:cs="Arial"/>
            <w:b/>
            <w:iCs/>
            <w:color w:val="auto"/>
            <w:szCs w:val="24"/>
          </w:rPr>
          <w:delText>Application Form</w:delText>
        </w:r>
        <w:r w:rsidR="00263A64" w:rsidRPr="002804F0" w:rsidDel="000A40F0">
          <w:rPr>
            <w:rFonts w:ascii="Arial" w:eastAsia="ＭＳ Ｐゴシック" w:hAnsi="Arial" w:cs="Arial"/>
            <w:b/>
            <w:iCs/>
            <w:color w:val="auto"/>
            <w:szCs w:val="24"/>
          </w:rPr>
          <w:delText xml:space="preserve"> </w:delText>
        </w:r>
      </w:del>
    </w:p>
    <w:p w14:paraId="70848483" w14:textId="72C65936" w:rsidR="00D314F9" w:rsidRPr="002804F0" w:rsidDel="000A40F0" w:rsidRDefault="00D314F9" w:rsidP="00872CAB">
      <w:pPr>
        <w:pStyle w:val="IIIRequirement"/>
        <w:ind w:leftChars="0" w:left="960" w:firstLineChars="0" w:firstLine="0"/>
        <w:rPr>
          <w:del w:id="993" w:author="Koriyama, Fumi[郡山 文]" w:date="2022-03-14T12:05:00Z"/>
          <w:rFonts w:ascii="Arial" w:eastAsia="ＭＳ Ｐゴシック" w:hAnsi="Arial" w:cs="Arial"/>
          <w:iCs/>
          <w:color w:val="auto"/>
          <w:szCs w:val="24"/>
        </w:rPr>
      </w:pPr>
      <w:del w:id="994" w:author="Koriyama, Fumi[郡山 文]" w:date="2022-03-14T12:05:00Z">
        <w:r w:rsidRPr="002804F0" w:rsidDel="000A40F0">
          <w:rPr>
            <w:rFonts w:ascii="Arial" w:eastAsia="ＭＳ Ｐゴシック" w:hAnsi="Arial" w:cs="Arial"/>
            <w:iCs/>
            <w:color w:val="auto"/>
            <w:szCs w:val="24"/>
          </w:rPr>
          <w:delText xml:space="preserve">The Application Form is available at the JICA </w:delText>
        </w:r>
        <w:r w:rsidR="0067711F" w:rsidRPr="002804F0" w:rsidDel="000A40F0">
          <w:rPr>
            <w:rFonts w:ascii="Arial" w:eastAsia="ＭＳ Ｐゴシック" w:hAnsi="Arial" w:cs="Arial"/>
            <w:iCs/>
            <w:color w:val="auto"/>
            <w:szCs w:val="24"/>
          </w:rPr>
          <w:delText>O</w:delText>
        </w:r>
        <w:r w:rsidRPr="002804F0" w:rsidDel="000A40F0">
          <w:rPr>
            <w:rFonts w:ascii="Arial" w:eastAsia="ＭＳ Ｐゴシック" w:hAnsi="Arial" w:cs="Arial"/>
            <w:iCs/>
            <w:color w:val="auto"/>
            <w:szCs w:val="24"/>
          </w:rPr>
          <w:delText>ffice (or the Embassy of Japan). Application Form should be typed in English in Microsoft Word format.</w:delText>
        </w:r>
      </w:del>
    </w:p>
    <w:p w14:paraId="2C13BA7F" w14:textId="3E595E5C" w:rsidR="00D314F9" w:rsidRPr="002804F0" w:rsidDel="000A40F0" w:rsidRDefault="00D314F9" w:rsidP="00872CAB">
      <w:pPr>
        <w:pStyle w:val="IIIRequirement"/>
        <w:ind w:leftChars="0" w:left="960" w:firstLineChars="0" w:firstLine="0"/>
        <w:rPr>
          <w:del w:id="995" w:author="Koriyama, Fumi[郡山 文]" w:date="2022-03-14T12:05:00Z"/>
          <w:rFonts w:ascii="Arial" w:eastAsia="ＭＳ Ｐゴシック" w:hAnsi="Arial" w:cs="Arial"/>
          <w:b/>
          <w:iCs/>
          <w:color w:val="auto"/>
          <w:szCs w:val="24"/>
        </w:rPr>
      </w:pPr>
    </w:p>
    <w:p w14:paraId="3F96E68B" w14:textId="7739A162" w:rsidR="001F1366" w:rsidRPr="002804F0" w:rsidDel="000A40F0" w:rsidRDefault="001F1366" w:rsidP="0055598E">
      <w:pPr>
        <w:pStyle w:val="IIIRequirement"/>
        <w:numPr>
          <w:ilvl w:val="0"/>
          <w:numId w:val="6"/>
        </w:numPr>
        <w:ind w:leftChars="0" w:firstLineChars="0"/>
        <w:rPr>
          <w:del w:id="996" w:author="Koriyama, Fumi[郡山 文]" w:date="2022-03-14T12:05:00Z"/>
          <w:rFonts w:ascii="Arial" w:eastAsia="ＭＳ Ｐゴシック" w:hAnsi="Arial" w:cs="Arial"/>
          <w:iCs/>
          <w:color w:val="auto"/>
          <w:szCs w:val="24"/>
        </w:rPr>
      </w:pPr>
      <w:del w:id="997" w:author="Koriyama, Fumi[郡山 文]" w:date="2022-03-14T12:05:00Z">
        <w:r w:rsidRPr="002B26D5" w:rsidDel="000A40F0">
          <w:rPr>
            <w:rFonts w:ascii="Arial" w:eastAsia="ＭＳ Ｐゴシック" w:hAnsi="Arial" w:cs="Arial"/>
            <w:b/>
            <w:iCs/>
            <w:color w:val="auto"/>
            <w:szCs w:val="24"/>
          </w:rPr>
          <w:delText>Written Pledge</w:delText>
        </w:r>
      </w:del>
    </w:p>
    <w:p w14:paraId="643DA072" w14:textId="7911D1D3" w:rsidR="003877FD" w:rsidRPr="002804F0" w:rsidDel="000A40F0" w:rsidRDefault="001F1366">
      <w:pPr>
        <w:pStyle w:val="IIIRequirement"/>
        <w:ind w:leftChars="0" w:left="960" w:firstLineChars="0" w:firstLine="0"/>
        <w:rPr>
          <w:del w:id="998" w:author="Koriyama, Fumi[郡山 文]" w:date="2022-03-14T12:05:00Z"/>
          <w:rFonts w:ascii="Arial" w:eastAsia="ＭＳ Ｐゴシック" w:hAnsi="Arial" w:cs="Arial"/>
          <w:iCs/>
          <w:color w:val="auto"/>
          <w:szCs w:val="24"/>
        </w:rPr>
      </w:pPr>
      <w:del w:id="999" w:author="Koriyama, Fumi[郡山 文]" w:date="2022-03-14T12:05:00Z">
        <w:r w:rsidRPr="002804F0" w:rsidDel="000A40F0">
          <w:rPr>
            <w:rFonts w:ascii="Arial" w:eastAsia="ＭＳ Ｐゴシック" w:hAnsi="Arial" w:cs="Arial"/>
            <w:iCs/>
            <w:color w:val="auto"/>
            <w:szCs w:val="24"/>
          </w:rPr>
          <w:delText xml:space="preserve">The format of the </w:delText>
        </w:r>
        <w:r w:rsidRPr="002B26D5" w:rsidDel="000A40F0">
          <w:rPr>
            <w:rFonts w:ascii="Arial" w:eastAsia="ＭＳ Ｐゴシック" w:hAnsi="Arial" w:cs="Arial"/>
            <w:iCs/>
            <w:color w:val="auto"/>
            <w:szCs w:val="24"/>
          </w:rPr>
          <w:delText xml:space="preserve">Written </w:delText>
        </w:r>
        <w:r w:rsidRPr="002804F0" w:rsidDel="000A40F0">
          <w:rPr>
            <w:rFonts w:ascii="Arial" w:eastAsia="ＭＳ Ｐゴシック" w:hAnsi="Arial" w:cs="Arial"/>
            <w:iCs/>
            <w:color w:val="auto"/>
            <w:szCs w:val="24"/>
          </w:rPr>
          <w:delText xml:space="preserve">Pledge is shown in Attachment-2. </w:delText>
        </w:r>
        <w:r w:rsidR="003B20AD" w:rsidRPr="002804F0" w:rsidDel="000A40F0">
          <w:rPr>
            <w:rFonts w:ascii="Arial" w:eastAsia="ＭＳ Ｐゴシック" w:hAnsi="Arial" w:cs="Arial"/>
            <w:iCs/>
            <w:color w:val="auto"/>
            <w:szCs w:val="24"/>
          </w:rPr>
          <w:delText>Participants who will not participate in the program by committing against the contents of the written pledge will not be considered as of the program.</w:delText>
        </w:r>
      </w:del>
    </w:p>
    <w:p w14:paraId="5DC3707F" w14:textId="3BAB7587" w:rsidR="001F1366" w:rsidRPr="002804F0" w:rsidDel="000A40F0" w:rsidRDefault="001F1366" w:rsidP="00872CAB">
      <w:pPr>
        <w:pStyle w:val="IIIRequirement"/>
        <w:ind w:leftChars="0" w:left="960" w:firstLineChars="0" w:firstLine="0"/>
        <w:rPr>
          <w:del w:id="1000" w:author="Koriyama, Fumi[郡山 文]" w:date="2022-03-14T12:05:00Z"/>
          <w:rFonts w:ascii="Arial" w:eastAsia="ＭＳ Ｐゴシック" w:hAnsi="Arial" w:cs="Arial"/>
          <w:b/>
          <w:iCs/>
          <w:color w:val="auto"/>
          <w:szCs w:val="24"/>
        </w:rPr>
      </w:pPr>
    </w:p>
    <w:p w14:paraId="14400F65" w14:textId="144C9D7E" w:rsidR="00D314F9" w:rsidRPr="002804F0" w:rsidDel="000A40F0" w:rsidRDefault="00D314F9" w:rsidP="0055598E">
      <w:pPr>
        <w:pStyle w:val="IIIRequirement"/>
        <w:numPr>
          <w:ilvl w:val="0"/>
          <w:numId w:val="6"/>
        </w:numPr>
        <w:ind w:leftChars="0" w:firstLineChars="0"/>
        <w:rPr>
          <w:del w:id="1001" w:author="Koriyama, Fumi[郡山 文]" w:date="2022-03-14T12:05:00Z"/>
          <w:rFonts w:ascii="Arial" w:eastAsia="ＭＳ Ｐゴシック" w:hAnsi="Arial" w:cs="Arial"/>
          <w:iCs/>
          <w:color w:val="auto"/>
          <w:szCs w:val="24"/>
        </w:rPr>
      </w:pPr>
      <w:del w:id="1002" w:author="Koriyama, Fumi[郡山 文]" w:date="2022-03-14T12:05:00Z">
        <w:r w:rsidRPr="002804F0" w:rsidDel="000A40F0">
          <w:rPr>
            <w:rFonts w:ascii="Arial" w:hAnsi="Arial" w:cs="Arial"/>
            <w:b/>
            <w:color w:val="auto"/>
            <w:szCs w:val="24"/>
          </w:rPr>
          <w:delText>Nominee’s English Score Sheet</w:delText>
        </w:r>
        <w:r w:rsidR="003B20AD" w:rsidRPr="002804F0" w:rsidDel="000A40F0">
          <w:rPr>
            <w:rFonts w:ascii="Arial" w:hAnsi="Arial" w:cs="Arial"/>
            <w:color w:val="auto"/>
            <w:szCs w:val="24"/>
          </w:rPr>
          <w:delText>: to be submitted with the Application F</w:delText>
        </w:r>
        <w:r w:rsidRPr="002804F0" w:rsidDel="000A40F0">
          <w:rPr>
            <w:rFonts w:ascii="Arial" w:hAnsi="Arial" w:cs="Arial"/>
            <w:color w:val="auto"/>
            <w:szCs w:val="24"/>
          </w:rPr>
          <w:delText xml:space="preserve">orm. </w:delText>
        </w:r>
        <w:r w:rsidR="0067711F" w:rsidRPr="002804F0" w:rsidDel="000A40F0">
          <w:rPr>
            <w:rFonts w:ascii="Arial" w:hAnsi="Arial" w:cs="Arial"/>
            <w:color w:val="auto"/>
            <w:szCs w:val="24"/>
          </w:rPr>
          <w:delText>A</w:delText>
        </w:r>
        <w:r w:rsidRPr="002804F0" w:rsidDel="000A40F0">
          <w:rPr>
            <w:rFonts w:ascii="Arial" w:hAnsi="Arial" w:cs="Arial"/>
            <w:color w:val="auto"/>
            <w:szCs w:val="24"/>
          </w:rPr>
          <w:delText xml:space="preserve">ny official documentation of English ability </w:delText>
        </w:r>
        <w:r w:rsidR="0067711F" w:rsidRPr="002804F0" w:rsidDel="000A40F0">
          <w:rPr>
            <w:rFonts w:ascii="Arial" w:hAnsi="Arial" w:cs="Arial"/>
            <w:color w:val="auto"/>
            <w:szCs w:val="24"/>
          </w:rPr>
          <w:delText xml:space="preserve">is highly appreciated </w:delText>
        </w:r>
        <w:r w:rsidRPr="002804F0" w:rsidDel="000A40F0">
          <w:rPr>
            <w:rFonts w:ascii="Arial" w:hAnsi="Arial" w:cs="Arial"/>
            <w:color w:val="auto"/>
            <w:szCs w:val="24"/>
          </w:rPr>
          <w:delText>(e.g.</w:delText>
        </w:r>
        <w:r w:rsidR="0067711F" w:rsidRPr="002804F0" w:rsidDel="000A40F0">
          <w:rPr>
            <w:rFonts w:ascii="Arial" w:hAnsi="Arial" w:cs="Arial"/>
            <w:color w:val="auto"/>
            <w:szCs w:val="24"/>
          </w:rPr>
          <w:delText>:</w:delText>
        </w:r>
        <w:r w:rsidRPr="002804F0" w:rsidDel="000A40F0">
          <w:rPr>
            <w:rFonts w:ascii="Arial" w:hAnsi="Arial" w:cs="Arial"/>
            <w:color w:val="auto"/>
            <w:szCs w:val="24"/>
          </w:rPr>
          <w:delText xml:space="preserve"> TOEFL, TOEIC, IELTS)</w:delText>
        </w:r>
      </w:del>
    </w:p>
    <w:p w14:paraId="217815FF" w14:textId="5A42A6DD" w:rsidR="003815CC" w:rsidRPr="002804F0" w:rsidDel="000A40F0" w:rsidRDefault="003815CC" w:rsidP="003815CC">
      <w:pPr>
        <w:pStyle w:val="IIIRequirement"/>
        <w:ind w:leftChars="0" w:left="960" w:firstLineChars="0" w:firstLine="0"/>
        <w:rPr>
          <w:del w:id="1003" w:author="Koriyama, Fumi[郡山 文]" w:date="2022-03-14T12:05:00Z"/>
          <w:rFonts w:ascii="Arial" w:eastAsia="ＭＳ Ｐゴシック" w:hAnsi="Arial" w:cs="Arial"/>
          <w:iCs/>
          <w:color w:val="auto"/>
          <w:szCs w:val="24"/>
        </w:rPr>
      </w:pPr>
    </w:p>
    <w:p w14:paraId="57843515" w14:textId="0F245A2C" w:rsidR="00CA2266" w:rsidRPr="002804F0" w:rsidDel="000A40F0" w:rsidRDefault="00CA2266" w:rsidP="00895B05">
      <w:pPr>
        <w:numPr>
          <w:ilvl w:val="0"/>
          <w:numId w:val="1"/>
        </w:numPr>
        <w:rPr>
          <w:del w:id="1004" w:author="Koriyama, Fumi[郡山 文]" w:date="2022-03-14T12:05:00Z"/>
          <w:rFonts w:ascii="Arial" w:eastAsia="ＭＳ ゴシック" w:hAnsi="Arial" w:cs="Arial"/>
          <w:b/>
          <w:bCs/>
          <w:szCs w:val="24"/>
        </w:rPr>
      </w:pPr>
      <w:del w:id="1005" w:author="Koriyama, Fumi[郡山 文]" w:date="2022-03-14T12:05:00Z">
        <w:r w:rsidRPr="002804F0" w:rsidDel="000A40F0">
          <w:rPr>
            <w:rFonts w:ascii="Arial" w:eastAsia="ＭＳ Ｐゴシック" w:hAnsi="Arial" w:cs="Arial"/>
            <w:b/>
            <w:bCs/>
            <w:szCs w:val="24"/>
          </w:rPr>
          <w:delText>Procedure for Application and Selection</w:delText>
        </w:r>
        <w:r w:rsidRPr="002B26D5" w:rsidDel="000A40F0">
          <w:rPr>
            <w:rFonts w:ascii="Arial" w:eastAsia="ＭＳ Ｐゴシック" w:hAnsi="Arial" w:cs="Arial" w:hint="eastAsia"/>
            <w:b/>
            <w:bCs/>
            <w:szCs w:val="24"/>
          </w:rPr>
          <w:delText>：</w:delText>
        </w:r>
      </w:del>
    </w:p>
    <w:p w14:paraId="05F54F4F" w14:textId="2EAF847F" w:rsidR="00CA2266" w:rsidRPr="002804F0" w:rsidDel="000A40F0" w:rsidRDefault="00CA2266" w:rsidP="0055598E">
      <w:pPr>
        <w:pStyle w:val="IIIRequirement"/>
        <w:numPr>
          <w:ilvl w:val="0"/>
          <w:numId w:val="7"/>
        </w:numPr>
        <w:ind w:leftChars="0" w:firstLineChars="0"/>
        <w:rPr>
          <w:del w:id="1006" w:author="Koriyama, Fumi[郡山 文]" w:date="2022-03-14T12:05:00Z"/>
          <w:rFonts w:ascii="Arial" w:eastAsia="ＭＳ Ｐゴシック" w:hAnsi="Arial" w:cs="Arial"/>
          <w:b/>
          <w:iCs/>
          <w:color w:val="auto"/>
          <w:szCs w:val="24"/>
        </w:rPr>
      </w:pPr>
      <w:del w:id="1007" w:author="Koriyama, Fumi[郡山 文]" w:date="2022-03-14T12:05:00Z">
        <w:r w:rsidRPr="002804F0" w:rsidDel="000A40F0">
          <w:rPr>
            <w:rFonts w:ascii="Arial" w:eastAsia="ＭＳ Ｐゴシック" w:hAnsi="Arial" w:cs="Arial"/>
            <w:b/>
            <w:iCs/>
            <w:color w:val="auto"/>
            <w:szCs w:val="24"/>
          </w:rPr>
          <w:delText>Submitting the Application Documents:</w:delText>
        </w:r>
      </w:del>
    </w:p>
    <w:p w14:paraId="2EF033A9" w14:textId="554CA848" w:rsidR="00772834" w:rsidRPr="00C339A6" w:rsidDel="000A40F0" w:rsidRDefault="00772834" w:rsidP="00772834">
      <w:pPr>
        <w:pStyle w:val="IIIRequirement"/>
        <w:ind w:leftChars="0" w:left="960" w:firstLineChars="0" w:firstLine="0"/>
        <w:rPr>
          <w:del w:id="1008" w:author="Koriyama, Fumi[郡山 文]" w:date="2022-03-14T12:05:00Z"/>
          <w:rFonts w:ascii="Arial" w:eastAsia="ＭＳ Ｐゴシック" w:hAnsi="Arial" w:cs="Arial"/>
          <w:b/>
          <w:iCs/>
          <w:color w:val="auto"/>
          <w:szCs w:val="24"/>
        </w:rPr>
      </w:pPr>
      <w:del w:id="1009" w:author="Koriyama, Fumi[郡山 文]" w:date="2022-03-14T12:05:00Z">
        <w:r w:rsidRPr="002804F0" w:rsidDel="000A40F0">
          <w:rPr>
            <w:rFonts w:ascii="Arial" w:eastAsia="ＭＳ Ｐゴシック" w:hAnsi="Arial" w:cs="Arial"/>
            <w:iCs/>
            <w:color w:val="auto"/>
            <w:szCs w:val="24"/>
          </w:rPr>
          <w:delText>Closing date for applicatio</w:delText>
        </w:r>
        <w:r w:rsidRPr="00C339A6" w:rsidDel="000A40F0">
          <w:rPr>
            <w:rFonts w:ascii="Arial" w:eastAsia="ＭＳ Ｐゴシック" w:hAnsi="Arial" w:cs="Arial"/>
            <w:iCs/>
            <w:color w:val="auto"/>
            <w:szCs w:val="24"/>
          </w:rPr>
          <w:delText xml:space="preserve">ns: </w:delText>
        </w:r>
        <w:r w:rsidRPr="00C339A6" w:rsidDel="000A40F0">
          <w:rPr>
            <w:rFonts w:ascii="Arial" w:eastAsia="ＭＳ Ｐゴシック" w:hAnsi="Arial" w:cs="Arial"/>
            <w:b/>
            <w:iCs/>
            <w:color w:val="auto"/>
            <w:szCs w:val="24"/>
          </w:rPr>
          <w:delText xml:space="preserve">Please inquire to the JICA </w:delText>
        </w:r>
        <w:r w:rsidR="0067711F" w:rsidRPr="00C339A6" w:rsidDel="000A40F0">
          <w:rPr>
            <w:rFonts w:ascii="Arial" w:eastAsia="ＭＳ Ｐゴシック" w:hAnsi="Arial" w:cs="Arial"/>
            <w:b/>
            <w:iCs/>
            <w:color w:val="auto"/>
            <w:szCs w:val="24"/>
          </w:rPr>
          <w:delText xml:space="preserve">Office </w:delText>
        </w:r>
        <w:r w:rsidRPr="00C339A6" w:rsidDel="000A40F0">
          <w:rPr>
            <w:rFonts w:ascii="Arial" w:eastAsia="ＭＳ Ｐゴシック" w:hAnsi="Arial" w:cs="Arial"/>
            <w:b/>
            <w:iCs/>
            <w:color w:val="auto"/>
            <w:szCs w:val="24"/>
          </w:rPr>
          <w:delText>(or the Embassy of Japan).</w:delText>
        </w:r>
      </w:del>
    </w:p>
    <w:p w14:paraId="4FFAA971" w14:textId="48F2C7BA" w:rsidR="003815CC" w:rsidRPr="00C339A6" w:rsidDel="000A40F0" w:rsidRDefault="003815CC" w:rsidP="004211F0">
      <w:pPr>
        <w:pStyle w:val="IIIRequirement"/>
        <w:ind w:leftChars="0" w:left="960" w:firstLineChars="0" w:firstLine="0"/>
        <w:rPr>
          <w:del w:id="1010" w:author="Koriyama, Fumi[郡山 文]" w:date="2022-03-14T12:05:00Z"/>
          <w:rFonts w:ascii="Arial" w:eastAsia="ＭＳ Ｐゴシック" w:hAnsi="Arial" w:cs="Arial"/>
          <w:b/>
          <w:iCs/>
          <w:color w:val="auto"/>
          <w:szCs w:val="24"/>
          <w:u w:val="single"/>
        </w:rPr>
      </w:pPr>
      <w:del w:id="1011" w:author="Koriyama, Fumi[郡山 文]" w:date="2022-03-14T12:05:00Z">
        <w:r w:rsidRPr="00C339A6" w:rsidDel="000A40F0">
          <w:rPr>
            <w:rFonts w:ascii="Arial" w:eastAsia="ＭＳ Ｐゴシック" w:hAnsi="Arial" w:cs="Arial"/>
            <w:iCs/>
            <w:color w:val="auto"/>
            <w:szCs w:val="24"/>
          </w:rPr>
          <w:delText xml:space="preserve">After receiving applications, the JICA </w:delText>
        </w:r>
        <w:r w:rsidR="0067711F" w:rsidRPr="00C339A6" w:rsidDel="000A40F0">
          <w:rPr>
            <w:rFonts w:ascii="Arial" w:eastAsia="ＭＳ Ｐゴシック" w:hAnsi="Arial" w:cs="Arial"/>
            <w:iCs/>
            <w:color w:val="auto"/>
            <w:szCs w:val="24"/>
          </w:rPr>
          <w:delText>O</w:delText>
        </w:r>
        <w:r w:rsidRPr="00C339A6" w:rsidDel="000A40F0">
          <w:rPr>
            <w:rFonts w:ascii="Arial" w:eastAsia="ＭＳ Ｐゴシック" w:hAnsi="Arial" w:cs="Arial"/>
            <w:iCs/>
            <w:color w:val="auto"/>
            <w:szCs w:val="24"/>
          </w:rPr>
          <w:delText xml:space="preserve">ffice (or the Embassy of Japan) will send them to </w:delText>
        </w:r>
        <w:r w:rsidRPr="00C339A6" w:rsidDel="000A40F0">
          <w:rPr>
            <w:rFonts w:ascii="Arial" w:eastAsia="ＭＳ Ｐゴシック" w:hAnsi="Arial" w:cs="Arial"/>
            <w:b/>
            <w:iCs/>
            <w:color w:val="auto"/>
            <w:szCs w:val="24"/>
          </w:rPr>
          <w:delText>the JICA Center in JAPAN</w:delText>
        </w:r>
        <w:r w:rsidRPr="00C339A6" w:rsidDel="000A40F0">
          <w:rPr>
            <w:rFonts w:ascii="Arial" w:eastAsia="ＭＳ Ｐゴシック" w:hAnsi="Arial" w:cs="Arial"/>
            <w:iCs/>
            <w:color w:val="auto"/>
            <w:szCs w:val="24"/>
          </w:rPr>
          <w:delText xml:space="preserve"> by</w:delText>
        </w:r>
        <w:r w:rsidRPr="00C339A6" w:rsidDel="000A40F0">
          <w:rPr>
            <w:rFonts w:ascii="Arial" w:eastAsia="ＭＳ Ｐゴシック" w:hAnsi="Arial" w:cs="Arial"/>
            <w:b/>
            <w:iCs/>
            <w:color w:val="auto"/>
            <w:szCs w:val="24"/>
          </w:rPr>
          <w:delText xml:space="preserve"> </w:delText>
        </w:r>
        <w:r w:rsidR="00662BFB" w:rsidRPr="00C339A6" w:rsidDel="000A40F0">
          <w:rPr>
            <w:rFonts w:ascii="Arial" w:eastAsia="ＭＳ Ｐゴシック" w:hAnsi="Arial" w:cs="Arial"/>
            <w:b/>
            <w:iCs/>
            <w:color w:val="auto"/>
            <w:szCs w:val="24"/>
            <w:u w:val="single"/>
          </w:rPr>
          <w:delText xml:space="preserve">Ju </w:delText>
        </w:r>
      </w:del>
      <w:ins w:id="1012" w:author="Kawada_OCDI" w:date="2022-03-11T03:59:00Z">
        <w:del w:id="1013" w:author="Koriyama, Fumi[郡山 文]" w:date="2022-03-14T12:05:00Z">
          <w:r w:rsidR="00C93799" w:rsidRPr="00C339A6" w:rsidDel="000A40F0">
            <w:rPr>
              <w:rFonts w:ascii="Arial" w:eastAsia="ＭＳ Ｐゴシック" w:hAnsi="Arial" w:cs="Arial"/>
              <w:b/>
              <w:iCs/>
              <w:szCs w:val="24"/>
              <w:u w:val="single"/>
              <w:rPrChange w:id="1014" w:author="Koriyama, Fumi[郡山 文]" w:date="2022-03-14T11:07:00Z">
                <w:rPr>
                  <w:rFonts w:ascii="Arial" w:eastAsia="ＭＳ Ｐゴシック" w:hAnsi="Arial" w:cs="Arial"/>
                  <w:b/>
                  <w:iCs/>
                  <w:szCs w:val="24"/>
                  <w:highlight w:val="yellow"/>
                  <w:u w:val="single"/>
                </w:rPr>
              </w:rPrChange>
            </w:rPr>
            <w:delText xml:space="preserve">May </w:delText>
          </w:r>
        </w:del>
      </w:ins>
      <w:ins w:id="1015" w:author="Kawada_OCDI" w:date="2022-03-11T04:13:00Z">
        <w:del w:id="1016" w:author="Koriyama, Fumi[郡山 文]" w:date="2022-03-14T10:43:00Z">
          <w:r w:rsidR="006748BF" w:rsidRPr="00C339A6" w:rsidDel="00A136D3">
            <w:rPr>
              <w:rFonts w:ascii="Arial" w:eastAsia="ＭＳ Ｐゴシック" w:hAnsi="Arial" w:cs="Arial"/>
              <w:b/>
              <w:iCs/>
              <w:szCs w:val="24"/>
              <w:u w:val="single"/>
              <w:rPrChange w:id="1017" w:author="Koriyama, Fumi[郡山 文]" w:date="2022-03-14T11:07:00Z">
                <w:rPr>
                  <w:rFonts w:ascii="Arial" w:eastAsia="ＭＳ Ｐゴシック" w:hAnsi="Arial" w:cs="Arial"/>
                  <w:b/>
                  <w:iCs/>
                  <w:szCs w:val="24"/>
                  <w:highlight w:val="yellow"/>
                  <w:u w:val="single"/>
                </w:rPr>
              </w:rPrChange>
            </w:rPr>
            <w:delText>2</w:delText>
          </w:r>
          <w:r w:rsidR="006748BF" w:rsidRPr="00C339A6" w:rsidDel="00A136D3">
            <w:rPr>
              <w:rFonts w:ascii="Arial" w:eastAsia="ＭＳ Ｐゴシック" w:hAnsi="Arial" w:cs="Arial"/>
              <w:b/>
              <w:iCs/>
              <w:szCs w:val="24"/>
              <w:u w:val="single"/>
              <w:vertAlign w:val="superscript"/>
              <w:rPrChange w:id="1018" w:author="Koriyama, Fumi[郡山 文]" w:date="2022-03-14T11:07:00Z">
                <w:rPr>
                  <w:rFonts w:ascii="Arial" w:eastAsia="ＭＳ Ｐゴシック" w:hAnsi="Arial" w:cs="Arial"/>
                  <w:b/>
                  <w:iCs/>
                  <w:szCs w:val="24"/>
                  <w:highlight w:val="yellow"/>
                  <w:u w:val="single"/>
                </w:rPr>
              </w:rPrChange>
            </w:rPr>
            <w:delText>nd</w:delText>
          </w:r>
        </w:del>
      </w:ins>
      <w:del w:id="1019" w:author="Koriyama, Fumi[郡山 文]" w:date="2022-03-14T12:05:00Z">
        <w:r w:rsidRPr="00C339A6" w:rsidDel="000A40F0">
          <w:rPr>
            <w:rFonts w:ascii="Arial" w:eastAsia="ＭＳ Ｐゴシック" w:hAnsi="Arial" w:cs="Arial"/>
            <w:b/>
            <w:iCs/>
            <w:color w:val="auto"/>
            <w:szCs w:val="24"/>
            <w:u w:val="single"/>
          </w:rPr>
          <w:delText xml:space="preserve">, </w:delText>
        </w:r>
        <w:r w:rsidR="00720DA7" w:rsidRPr="00C339A6" w:rsidDel="000A40F0">
          <w:rPr>
            <w:rFonts w:ascii="Arial" w:eastAsia="ＭＳ Ｐゴシック" w:hAnsi="Arial" w:cs="Arial"/>
            <w:b/>
            <w:iCs/>
            <w:color w:val="auto"/>
            <w:szCs w:val="24"/>
            <w:u w:val="single"/>
          </w:rPr>
          <w:delText>202</w:delText>
        </w:r>
        <w:r w:rsidR="0067711F" w:rsidRPr="00C339A6" w:rsidDel="000A40F0">
          <w:rPr>
            <w:rFonts w:ascii="Arial" w:eastAsia="ＭＳ Ｐゴシック" w:hAnsi="Arial" w:cs="Arial"/>
            <w:iCs/>
            <w:color w:val="auto"/>
            <w:szCs w:val="24"/>
          </w:rPr>
          <w:delText>.</w:delText>
        </w:r>
      </w:del>
    </w:p>
    <w:p w14:paraId="263304E5" w14:textId="36DA2FD3" w:rsidR="00726953" w:rsidRPr="002804F0" w:rsidDel="000A40F0" w:rsidRDefault="00726953" w:rsidP="004211F0">
      <w:pPr>
        <w:pStyle w:val="IIIRequirement"/>
        <w:ind w:leftChars="0" w:left="960" w:firstLineChars="0" w:firstLine="0"/>
        <w:rPr>
          <w:del w:id="1020" w:author="Koriyama, Fumi[郡山 文]" w:date="2022-03-14T12:05:00Z"/>
          <w:rFonts w:ascii="Arial" w:eastAsia="ＭＳ Ｐゴシック" w:hAnsi="Arial" w:cs="Arial"/>
          <w:iCs/>
          <w:color w:val="auto"/>
          <w:szCs w:val="24"/>
        </w:rPr>
      </w:pPr>
      <w:del w:id="1021" w:author="Koriyama, Fumi[郡山 文]" w:date="2022-03-14T12:05:00Z">
        <w:r w:rsidRPr="00C339A6" w:rsidDel="000A40F0">
          <w:rPr>
            <w:rFonts w:ascii="Arial" w:eastAsia="ＭＳ Ｐゴシック" w:hAnsi="Arial" w:cs="Arial"/>
            <w:iCs/>
            <w:color w:val="auto"/>
            <w:szCs w:val="24"/>
          </w:rPr>
          <w:delText>As mentioned in 3.(1) above, Application Form should be t</w:delText>
        </w:r>
        <w:r w:rsidRPr="002804F0" w:rsidDel="000A40F0">
          <w:rPr>
            <w:rFonts w:ascii="Arial" w:eastAsia="ＭＳ Ｐゴシック" w:hAnsi="Arial" w:cs="Arial"/>
            <w:iCs/>
            <w:color w:val="auto"/>
            <w:szCs w:val="24"/>
          </w:rPr>
          <w:delText>yped in English in Microsoft Word format.</w:delText>
        </w:r>
      </w:del>
    </w:p>
    <w:p w14:paraId="5E434617" w14:textId="6B698711" w:rsidR="00B92683" w:rsidRPr="002804F0" w:rsidDel="000A40F0" w:rsidRDefault="00B92683" w:rsidP="00B92683">
      <w:pPr>
        <w:ind w:left="780"/>
        <w:jc w:val="left"/>
        <w:rPr>
          <w:del w:id="1022" w:author="Koriyama, Fumi[郡山 文]" w:date="2022-03-14T12:05:00Z"/>
          <w:rFonts w:ascii="Arial" w:eastAsia="ＭＳ Ｐゴシック" w:hAnsi="Arial" w:cs="Arial"/>
          <w:b/>
          <w:iCs/>
          <w:szCs w:val="24"/>
        </w:rPr>
      </w:pPr>
    </w:p>
    <w:p w14:paraId="55E4CBBA" w14:textId="3676B155" w:rsidR="00CA2266" w:rsidRPr="002804F0" w:rsidDel="000A40F0" w:rsidRDefault="00CA2266" w:rsidP="0055598E">
      <w:pPr>
        <w:pStyle w:val="IIIRequirement"/>
        <w:numPr>
          <w:ilvl w:val="0"/>
          <w:numId w:val="7"/>
        </w:numPr>
        <w:ind w:leftChars="0" w:firstLineChars="0"/>
        <w:rPr>
          <w:del w:id="1023" w:author="Koriyama, Fumi[郡山 文]" w:date="2022-03-14T12:05:00Z"/>
          <w:rFonts w:ascii="Arial" w:eastAsia="ＭＳ Ｐゴシック" w:hAnsi="Arial" w:cs="Arial"/>
          <w:b/>
          <w:iCs/>
          <w:color w:val="auto"/>
          <w:szCs w:val="24"/>
        </w:rPr>
      </w:pPr>
      <w:del w:id="1024" w:author="Koriyama, Fumi[郡山 文]" w:date="2022-03-14T12:05:00Z">
        <w:r w:rsidRPr="002804F0" w:rsidDel="000A40F0">
          <w:rPr>
            <w:rFonts w:ascii="Arial" w:eastAsia="ＭＳ Ｐゴシック" w:hAnsi="Arial" w:cs="Arial"/>
            <w:b/>
            <w:iCs/>
            <w:color w:val="auto"/>
            <w:szCs w:val="24"/>
          </w:rPr>
          <w:delText>Selection:</w:delText>
        </w:r>
      </w:del>
    </w:p>
    <w:p w14:paraId="45688393" w14:textId="73C6ACCE" w:rsidR="004211F0" w:rsidRPr="002804F0" w:rsidDel="00A136D3" w:rsidRDefault="00CA2266">
      <w:pPr>
        <w:pStyle w:val="IIIRequirement"/>
        <w:ind w:leftChars="349" w:left="838" w:firstLineChars="0" w:firstLine="0"/>
        <w:rPr>
          <w:del w:id="1025" w:author="Koriyama, Fumi[郡山 文]" w:date="2022-03-14T10:48:00Z"/>
          <w:rFonts w:ascii="Arial" w:eastAsia="ＭＳ ゴシック" w:hAnsi="Arial" w:cs="Arial"/>
          <w:iCs/>
          <w:color w:val="auto"/>
          <w:szCs w:val="24"/>
        </w:rPr>
        <w:pPrChange w:id="1026" w:author="Koriyama, Fumi[郡山 文]" w:date="2022-03-14T10:48:00Z">
          <w:pPr>
            <w:pStyle w:val="IIIRequirement"/>
            <w:numPr>
              <w:numId w:val="7"/>
            </w:numPr>
            <w:tabs>
              <w:tab w:val="num" w:pos="960"/>
            </w:tabs>
            <w:ind w:leftChars="0" w:left="960" w:firstLineChars="0" w:hanging="360"/>
          </w:pPr>
        </w:pPrChange>
      </w:pPr>
      <w:del w:id="1027" w:author="Koriyama, Fumi[郡山 文]" w:date="2022-03-14T10:48:00Z">
        <w:r w:rsidRPr="002804F0" w:rsidDel="00A136D3">
          <w:rPr>
            <w:rFonts w:ascii="Arial" w:eastAsia="ＭＳ ゴシック" w:hAnsi="Arial" w:cs="Arial"/>
            <w:iCs/>
            <w:color w:val="auto"/>
            <w:szCs w:val="24"/>
          </w:rPr>
          <w:delText xml:space="preserve">After receiving the document(s) through due administrative procedures in the respective government, </w:delText>
        </w:r>
        <w:r w:rsidRPr="002804F0" w:rsidDel="00A136D3">
          <w:rPr>
            <w:rFonts w:ascii="Arial" w:eastAsia="ＭＳ Ｐゴシック" w:hAnsi="Arial" w:cs="Arial"/>
            <w:iCs/>
            <w:color w:val="auto"/>
            <w:szCs w:val="24"/>
          </w:rPr>
          <w:delText xml:space="preserve">the respective country’s JICA </w:delText>
        </w:r>
        <w:r w:rsidR="0067711F" w:rsidRPr="002804F0" w:rsidDel="00A136D3">
          <w:rPr>
            <w:rFonts w:ascii="Arial" w:eastAsia="ＭＳ Ｐゴシック" w:hAnsi="Arial" w:cs="Arial"/>
            <w:iCs/>
            <w:color w:val="auto"/>
            <w:szCs w:val="24"/>
          </w:rPr>
          <w:delText xml:space="preserve">Office </w:delText>
        </w:r>
        <w:r w:rsidRPr="002804F0" w:rsidDel="00A136D3">
          <w:rPr>
            <w:rFonts w:ascii="Arial" w:eastAsia="ＭＳ Ｐゴシック" w:hAnsi="Arial" w:cs="Arial"/>
            <w:iCs/>
            <w:color w:val="auto"/>
            <w:szCs w:val="24"/>
          </w:rPr>
          <w:delText>(or Embassy</w:delText>
        </w:r>
        <w:r w:rsidR="00934B5E" w:rsidRPr="002804F0" w:rsidDel="00A136D3">
          <w:rPr>
            <w:rFonts w:ascii="Arial" w:eastAsia="ＭＳ Ｐゴシック" w:hAnsi="Arial" w:cs="Arial"/>
            <w:iCs/>
            <w:color w:val="auto"/>
            <w:szCs w:val="24"/>
          </w:rPr>
          <w:delText xml:space="preserve"> of Japan</w:delText>
        </w:r>
        <w:r w:rsidRPr="002804F0" w:rsidDel="00A136D3">
          <w:rPr>
            <w:rFonts w:ascii="Arial" w:eastAsia="ＭＳ Ｐゴシック" w:hAnsi="Arial" w:cs="Arial"/>
            <w:iCs/>
            <w:color w:val="auto"/>
            <w:szCs w:val="24"/>
          </w:rPr>
          <w:delText xml:space="preserve">) </w:delText>
        </w:r>
        <w:r w:rsidRPr="002804F0" w:rsidDel="00A136D3">
          <w:rPr>
            <w:rFonts w:ascii="Arial" w:eastAsia="ＭＳ ゴシック" w:hAnsi="Arial" w:cs="Arial"/>
            <w:iCs/>
            <w:color w:val="auto"/>
            <w:szCs w:val="24"/>
          </w:rPr>
          <w:delText xml:space="preserve">shall conduct screenings, and send the documents to the JICA Center in charge in Japan, which organizes this </w:delText>
        </w:r>
        <w:r w:rsidR="0067711F" w:rsidRPr="002804F0" w:rsidDel="00A136D3">
          <w:rPr>
            <w:rFonts w:ascii="Arial" w:eastAsia="ＭＳ ゴシック" w:hAnsi="Arial" w:cs="Arial"/>
            <w:iCs/>
            <w:color w:val="auto"/>
            <w:szCs w:val="24"/>
          </w:rPr>
          <w:delText>program</w:delText>
        </w:r>
        <w:r w:rsidRPr="002804F0" w:rsidDel="00A136D3">
          <w:rPr>
            <w:rFonts w:ascii="Arial" w:eastAsia="ＭＳ ゴシック" w:hAnsi="Arial" w:cs="Arial"/>
            <w:iCs/>
            <w:color w:val="auto"/>
            <w:szCs w:val="24"/>
          </w:rPr>
          <w:delText xml:space="preserve">. Selection shall be made by the JICA Center in consultation with the organizations concerned based on </w:delText>
        </w:r>
        <w:r w:rsidR="0067711F" w:rsidRPr="002804F0" w:rsidDel="00A136D3">
          <w:rPr>
            <w:rFonts w:ascii="Arial" w:eastAsia="ＭＳ ゴシック" w:hAnsi="Arial" w:cs="Arial"/>
            <w:iCs/>
            <w:color w:val="auto"/>
            <w:szCs w:val="24"/>
          </w:rPr>
          <w:delText xml:space="preserve">the </w:delText>
        </w:r>
        <w:r w:rsidRPr="002804F0" w:rsidDel="00A136D3">
          <w:rPr>
            <w:rFonts w:ascii="Arial" w:eastAsia="ＭＳ ゴシック" w:hAnsi="Arial" w:cs="Arial"/>
            <w:iCs/>
            <w:color w:val="auto"/>
            <w:szCs w:val="24"/>
          </w:rPr>
          <w:delText>submitted documents</w:delText>
        </w:r>
        <w:r w:rsidR="00AE0B16" w:rsidRPr="002804F0" w:rsidDel="00A136D3">
          <w:rPr>
            <w:rFonts w:ascii="Arial" w:eastAsia="ＭＳ ゴシック" w:hAnsi="Arial" w:cs="Arial"/>
            <w:iCs/>
            <w:color w:val="auto"/>
            <w:szCs w:val="24"/>
          </w:rPr>
          <w:delText xml:space="preserve"> </w:delText>
        </w:r>
        <w:r w:rsidR="000050F7" w:rsidRPr="002804F0" w:rsidDel="00A136D3">
          <w:rPr>
            <w:rFonts w:ascii="Arial" w:eastAsia="ＭＳ ゴシック" w:hAnsi="Arial" w:cs="Arial"/>
            <w:iCs/>
            <w:color w:val="auto"/>
            <w:szCs w:val="24"/>
          </w:rPr>
          <w:delText>according to</w:delText>
        </w:r>
        <w:r w:rsidR="00AE0B16" w:rsidRPr="002804F0" w:rsidDel="00A136D3">
          <w:rPr>
            <w:rFonts w:ascii="Arial" w:eastAsia="ＭＳ ゴシック" w:hAnsi="Arial" w:cs="Arial"/>
            <w:iCs/>
            <w:color w:val="auto"/>
            <w:szCs w:val="24"/>
          </w:rPr>
          <w:delText xml:space="preserve"> </w:delText>
        </w:r>
        <w:r w:rsidR="0067711F" w:rsidRPr="002804F0" w:rsidDel="00A136D3">
          <w:rPr>
            <w:rFonts w:ascii="Arial" w:eastAsia="ＭＳ ゴシック" w:hAnsi="Arial" w:cs="Arial"/>
            <w:iCs/>
            <w:color w:val="auto"/>
            <w:szCs w:val="24"/>
          </w:rPr>
          <w:delText xml:space="preserve">the </w:delText>
        </w:r>
        <w:r w:rsidR="00AE0B16" w:rsidRPr="002804F0" w:rsidDel="00A136D3">
          <w:rPr>
            <w:rFonts w:ascii="Arial" w:eastAsia="ＭＳ ゴシック" w:hAnsi="Arial" w:cs="Arial"/>
            <w:iCs/>
            <w:color w:val="auto"/>
            <w:szCs w:val="24"/>
          </w:rPr>
          <w:delText>qualifications</w:delText>
        </w:r>
        <w:r w:rsidR="0067711F" w:rsidRPr="002804F0" w:rsidDel="00A136D3">
          <w:rPr>
            <w:rFonts w:ascii="Arial" w:eastAsia="ＭＳ ゴシック" w:hAnsi="Arial" w:cs="Arial"/>
            <w:iCs/>
            <w:color w:val="auto"/>
            <w:szCs w:val="24"/>
          </w:rPr>
          <w:delText xml:space="preserve"> mentioned in this General Information</w:delText>
        </w:r>
        <w:r w:rsidR="00AE0B16" w:rsidRPr="002804F0" w:rsidDel="00A136D3">
          <w:rPr>
            <w:rFonts w:ascii="Arial" w:eastAsia="ＭＳ ゴシック" w:hAnsi="Arial" w:cs="Arial"/>
            <w:iCs/>
            <w:color w:val="auto"/>
            <w:szCs w:val="24"/>
          </w:rPr>
          <w:delText xml:space="preserve">. </w:delText>
        </w:r>
      </w:del>
    </w:p>
    <w:p w14:paraId="558C728C" w14:textId="65863D58" w:rsidR="00CA2266" w:rsidRPr="002804F0" w:rsidDel="00A136D3" w:rsidRDefault="00B92683">
      <w:pPr>
        <w:pStyle w:val="IIIRequirement"/>
        <w:ind w:leftChars="349" w:left="838" w:firstLineChars="0" w:firstLine="0"/>
        <w:rPr>
          <w:del w:id="1028" w:author="Koriyama, Fumi[郡山 文]" w:date="2022-03-14T10:48:00Z"/>
          <w:rFonts w:ascii="Arial" w:eastAsia="ＭＳ ゴシック" w:hAnsi="Arial" w:cs="Arial"/>
          <w:iCs/>
          <w:color w:val="auto"/>
          <w:szCs w:val="24"/>
        </w:rPr>
        <w:pPrChange w:id="1029" w:author="Koriyama, Fumi[郡山 文]" w:date="2022-03-14T10:48:00Z">
          <w:pPr>
            <w:pStyle w:val="IIIRequirement"/>
            <w:ind w:leftChars="0" w:left="960" w:firstLineChars="0" w:firstLine="0"/>
          </w:pPr>
        </w:pPrChange>
      </w:pPr>
      <w:del w:id="1030" w:author="Koriyama, Fumi[郡山 文]" w:date="2022-03-14T10:48:00Z">
        <w:r w:rsidRPr="002804F0" w:rsidDel="00A136D3">
          <w:rPr>
            <w:rFonts w:ascii="Arial" w:eastAsia="ＭＳ ゴシック" w:hAnsi="Arial" w:cs="Arial"/>
            <w:iCs/>
            <w:color w:val="auto"/>
            <w:szCs w:val="24"/>
          </w:rPr>
          <w:delText>The</w:delText>
        </w:r>
        <w:r w:rsidR="00163258" w:rsidRPr="002804F0" w:rsidDel="00A136D3">
          <w:rPr>
            <w:rFonts w:ascii="Arial" w:eastAsia="ＭＳ ゴシック" w:hAnsi="Arial" w:cs="Arial"/>
            <w:iCs/>
            <w:color w:val="auto"/>
            <w:szCs w:val="24"/>
          </w:rPr>
          <w:delText xml:space="preserve"> applying</w:delText>
        </w:r>
        <w:r w:rsidRPr="002804F0" w:rsidDel="00A136D3">
          <w:rPr>
            <w:rFonts w:ascii="Arial" w:eastAsia="ＭＳ ゴシック" w:hAnsi="Arial" w:cs="Arial"/>
            <w:iCs/>
            <w:color w:val="auto"/>
            <w:szCs w:val="24"/>
          </w:rPr>
          <w:delText xml:space="preserve"> organization with</w:delText>
        </w:r>
        <w:r w:rsidR="00163258" w:rsidRPr="002804F0" w:rsidDel="00A136D3">
          <w:rPr>
            <w:rFonts w:ascii="Arial" w:eastAsia="ＭＳ ゴシック" w:hAnsi="Arial" w:cs="Arial"/>
            <w:iCs/>
            <w:color w:val="auto"/>
            <w:szCs w:val="24"/>
          </w:rPr>
          <w:delText xml:space="preserve"> the best</w:delText>
        </w:r>
        <w:r w:rsidRPr="002804F0" w:rsidDel="00A136D3">
          <w:rPr>
            <w:rFonts w:ascii="Arial" w:eastAsia="ＭＳ ゴシック" w:hAnsi="Arial" w:cs="Arial"/>
            <w:iCs/>
            <w:color w:val="auto"/>
            <w:szCs w:val="24"/>
          </w:rPr>
          <w:delText xml:space="preserve"> </w:delText>
        </w:r>
        <w:r w:rsidR="00F415DD" w:rsidRPr="002804F0" w:rsidDel="00A136D3">
          <w:rPr>
            <w:rFonts w:ascii="Arial" w:eastAsia="ＭＳ ゴシック" w:hAnsi="Arial" w:cs="Arial"/>
            <w:iCs/>
            <w:color w:val="auto"/>
            <w:szCs w:val="24"/>
          </w:rPr>
          <w:delText xml:space="preserve">intention to utilize the opportunity of this </w:delText>
        </w:r>
        <w:r w:rsidR="001F2718" w:rsidRPr="002804F0" w:rsidDel="00A136D3">
          <w:rPr>
            <w:rFonts w:ascii="Arial" w:eastAsia="ＭＳ ゴシック" w:hAnsi="Arial" w:cs="Arial"/>
            <w:iCs/>
            <w:color w:val="auto"/>
            <w:szCs w:val="24"/>
          </w:rPr>
          <w:delText>program</w:delText>
        </w:r>
        <w:r w:rsidRPr="002804F0" w:rsidDel="00A136D3">
          <w:rPr>
            <w:rFonts w:ascii="Arial" w:eastAsia="ＭＳ ゴシック" w:hAnsi="Arial" w:cs="Arial"/>
            <w:iCs/>
            <w:color w:val="auto"/>
            <w:szCs w:val="24"/>
          </w:rPr>
          <w:delText xml:space="preserve"> will be </w:delText>
        </w:r>
        <w:r w:rsidR="00F415DD" w:rsidRPr="002804F0" w:rsidDel="00A136D3">
          <w:rPr>
            <w:rFonts w:ascii="Arial" w:eastAsia="ＭＳ ゴシック" w:hAnsi="Arial" w:cs="Arial"/>
            <w:iCs/>
            <w:color w:val="auto"/>
            <w:szCs w:val="24"/>
          </w:rPr>
          <w:delText>high</w:delText>
        </w:r>
        <w:r w:rsidRPr="002804F0" w:rsidDel="00A136D3">
          <w:rPr>
            <w:rFonts w:ascii="Arial" w:eastAsia="ＭＳ ゴシック" w:hAnsi="Arial" w:cs="Arial"/>
            <w:iCs/>
            <w:color w:val="auto"/>
            <w:szCs w:val="24"/>
          </w:rPr>
          <w:delText>ly valued in the selection.</w:delText>
        </w:r>
        <w:r w:rsidR="00FA1319" w:rsidRPr="002804F0" w:rsidDel="00A136D3">
          <w:rPr>
            <w:rFonts w:ascii="Arial" w:eastAsia="ＭＳ ゴシック" w:hAnsi="Arial" w:cs="Arial"/>
            <w:iCs/>
            <w:color w:val="auto"/>
            <w:szCs w:val="24"/>
          </w:rPr>
          <w:delText xml:space="preserve"> </w:delText>
        </w:r>
        <w:r w:rsidR="0067711F" w:rsidRPr="002804F0" w:rsidDel="00A136D3">
          <w:rPr>
            <w:rFonts w:ascii="Arial" w:eastAsia="ＭＳ ゴシック" w:hAnsi="Arial" w:cs="Arial"/>
            <w:iCs/>
            <w:color w:val="auto"/>
            <w:szCs w:val="24"/>
          </w:rPr>
          <w:delText xml:space="preserve">The qualifications </w:delText>
        </w:r>
        <w:r w:rsidR="00FA1319" w:rsidRPr="002804F0" w:rsidDel="00A136D3">
          <w:rPr>
            <w:rFonts w:ascii="Arial" w:eastAsia="ＭＳ ゴシック" w:hAnsi="Arial" w:cs="Arial"/>
            <w:iCs/>
            <w:color w:val="auto"/>
            <w:szCs w:val="24"/>
          </w:rPr>
          <w:delText xml:space="preserve">of </w:delText>
        </w:r>
        <w:r w:rsidR="0067711F" w:rsidRPr="002804F0" w:rsidDel="00A136D3">
          <w:rPr>
            <w:rFonts w:ascii="Arial" w:eastAsia="ＭＳ ゴシック" w:hAnsi="Arial" w:cs="Arial"/>
            <w:iCs/>
            <w:color w:val="auto"/>
            <w:szCs w:val="24"/>
          </w:rPr>
          <w:delText xml:space="preserve">the </w:delText>
        </w:r>
        <w:r w:rsidR="00FA1319" w:rsidRPr="002804F0" w:rsidDel="00A136D3">
          <w:rPr>
            <w:rFonts w:ascii="Arial" w:eastAsia="ＭＳ ゴシック" w:hAnsi="Arial" w:cs="Arial"/>
            <w:iCs/>
            <w:color w:val="auto"/>
            <w:szCs w:val="24"/>
          </w:rPr>
          <w:delText xml:space="preserve">applicant who belong to the military or other military-related organizations and/or who are enlisted in the military will be </w:delText>
        </w:r>
        <w:r w:rsidR="0067711F" w:rsidRPr="002804F0" w:rsidDel="00A136D3">
          <w:rPr>
            <w:rFonts w:ascii="Arial" w:eastAsia="ＭＳ ゴシック" w:hAnsi="Arial" w:cs="Arial"/>
            <w:iCs/>
            <w:color w:val="auto"/>
            <w:szCs w:val="24"/>
          </w:rPr>
          <w:delText xml:space="preserve">reviewed </w:delText>
        </w:r>
        <w:r w:rsidR="00FA1319" w:rsidRPr="002804F0" w:rsidDel="00A136D3">
          <w:rPr>
            <w:rFonts w:ascii="Arial" w:eastAsia="ＭＳ ゴシック" w:hAnsi="Arial" w:cs="Arial"/>
            <w:iCs/>
            <w:color w:val="auto"/>
            <w:szCs w:val="24"/>
          </w:rPr>
          <w:delText>by the Government of Japan on a case-by-case basis, consistent with the Development Cooperation Charter of Japan, taking into consideration their duties, positions in the organization, and other relevant information in a comprehensive manner.</w:delText>
        </w:r>
      </w:del>
    </w:p>
    <w:p w14:paraId="08133E07" w14:textId="27E061A2" w:rsidR="00B92683" w:rsidRPr="002804F0" w:rsidDel="000A40F0" w:rsidRDefault="00B92683">
      <w:pPr>
        <w:pStyle w:val="IIIRequirement"/>
        <w:ind w:leftChars="349" w:left="838" w:firstLineChars="0" w:firstLine="0"/>
        <w:rPr>
          <w:del w:id="1031" w:author="Koriyama, Fumi[郡山 文]" w:date="2022-03-14T12:05:00Z"/>
          <w:rFonts w:ascii="Arial" w:eastAsia="ＭＳ ゴシック" w:hAnsi="Arial" w:cs="Arial"/>
          <w:iCs/>
          <w:szCs w:val="24"/>
        </w:rPr>
        <w:pPrChange w:id="1032" w:author="Koriyama, Fumi[郡山 文]" w:date="2022-03-14T10:48:00Z">
          <w:pPr>
            <w:ind w:left="780"/>
            <w:jc w:val="left"/>
          </w:pPr>
        </w:pPrChange>
      </w:pPr>
    </w:p>
    <w:p w14:paraId="653F4BDC" w14:textId="766ECE87" w:rsidR="00CA2266" w:rsidRPr="002804F0" w:rsidDel="000A40F0" w:rsidRDefault="00CA2266" w:rsidP="0055598E">
      <w:pPr>
        <w:pStyle w:val="IIIRequirement"/>
        <w:numPr>
          <w:ilvl w:val="0"/>
          <w:numId w:val="7"/>
        </w:numPr>
        <w:ind w:leftChars="0" w:firstLineChars="0"/>
        <w:rPr>
          <w:del w:id="1033" w:author="Koriyama, Fumi[郡山 文]" w:date="2022-03-14T12:05:00Z"/>
          <w:rFonts w:ascii="Arial" w:eastAsia="ＭＳ Ｐゴシック" w:hAnsi="Arial" w:cs="Arial"/>
          <w:b/>
          <w:iCs/>
          <w:color w:val="auto"/>
          <w:szCs w:val="24"/>
        </w:rPr>
      </w:pPr>
      <w:del w:id="1034" w:author="Koriyama, Fumi[郡山 文]" w:date="2022-03-14T12:05:00Z">
        <w:r w:rsidRPr="002804F0" w:rsidDel="000A40F0">
          <w:rPr>
            <w:rFonts w:ascii="Arial" w:eastAsia="ＭＳ Ｐゴシック" w:hAnsi="Arial" w:cs="Arial"/>
            <w:b/>
            <w:iCs/>
            <w:color w:val="auto"/>
            <w:szCs w:val="24"/>
          </w:rPr>
          <w:delText>Notice of Acceptance</w:delText>
        </w:r>
      </w:del>
    </w:p>
    <w:p w14:paraId="484E3567" w14:textId="5FEA654F" w:rsidR="00CA2266" w:rsidRPr="00C339A6" w:rsidDel="000A40F0" w:rsidRDefault="00CA2266" w:rsidP="004211F0">
      <w:pPr>
        <w:pStyle w:val="IIIRequirement"/>
        <w:ind w:leftChars="0" w:left="960" w:firstLineChars="0" w:firstLine="0"/>
        <w:rPr>
          <w:del w:id="1035" w:author="Koriyama, Fumi[郡山 文]" w:date="2022-03-14T12:05:00Z"/>
          <w:rFonts w:ascii="Arial" w:eastAsia="ＭＳ Ｐゴシック" w:hAnsi="Arial" w:cs="Arial"/>
          <w:iCs/>
          <w:color w:val="auto"/>
          <w:szCs w:val="24"/>
        </w:rPr>
      </w:pPr>
      <w:del w:id="1036" w:author="Koriyama, Fumi[郡山 文]" w:date="2022-03-14T12:05:00Z">
        <w:r w:rsidRPr="002804F0" w:rsidDel="000A40F0">
          <w:rPr>
            <w:rFonts w:ascii="Arial" w:eastAsia="ＭＳ ゴシック" w:hAnsi="Arial" w:cs="Arial"/>
            <w:iCs/>
            <w:color w:val="auto"/>
            <w:szCs w:val="24"/>
          </w:rPr>
          <w:delText xml:space="preserve">Notification of results shall be made by the respective country’s JICA </w:delText>
        </w:r>
        <w:r w:rsidR="0067711F" w:rsidRPr="002804F0" w:rsidDel="000A40F0">
          <w:rPr>
            <w:rFonts w:ascii="Arial" w:eastAsia="ＭＳ ゴシック" w:hAnsi="Arial" w:cs="Arial"/>
            <w:iCs/>
            <w:color w:val="auto"/>
            <w:szCs w:val="24"/>
          </w:rPr>
          <w:delText>O</w:delText>
        </w:r>
        <w:r w:rsidRPr="002804F0" w:rsidDel="000A40F0">
          <w:rPr>
            <w:rFonts w:ascii="Arial" w:eastAsia="ＭＳ ゴシック" w:hAnsi="Arial" w:cs="Arial"/>
            <w:iCs/>
            <w:color w:val="auto"/>
            <w:szCs w:val="24"/>
          </w:rPr>
          <w:delText xml:space="preserve">ffice (or Embassy of Japan) to the respective Government by </w:delText>
        </w:r>
        <w:r w:rsidRPr="002804F0" w:rsidDel="000A40F0">
          <w:rPr>
            <w:rFonts w:ascii="Arial" w:eastAsia="ＭＳ ゴシック" w:hAnsi="Arial" w:cs="Arial"/>
            <w:b/>
            <w:iCs/>
            <w:color w:val="auto"/>
            <w:szCs w:val="24"/>
          </w:rPr>
          <w:delText>not later tha</w:delText>
        </w:r>
        <w:r w:rsidRPr="00C339A6" w:rsidDel="000A40F0">
          <w:rPr>
            <w:rFonts w:ascii="Arial" w:eastAsia="ＭＳ ゴシック" w:hAnsi="Arial" w:cs="Arial"/>
            <w:b/>
            <w:iCs/>
            <w:color w:val="auto"/>
            <w:szCs w:val="24"/>
          </w:rPr>
          <w:delText xml:space="preserve">n </w:delText>
        </w:r>
        <w:r w:rsidR="00662BFB" w:rsidRPr="00C339A6" w:rsidDel="000A40F0">
          <w:rPr>
            <w:rFonts w:ascii="Arial" w:eastAsia="ＭＳ ゴシック" w:hAnsi="Arial" w:cs="Arial"/>
            <w:b/>
            <w:iCs/>
            <w:color w:val="auto"/>
            <w:szCs w:val="24"/>
            <w:u w:val="single"/>
          </w:rPr>
          <w:delText>A</w:delText>
        </w:r>
      </w:del>
      <w:ins w:id="1037" w:author="Kawada_OCDI" w:date="2022-03-11T04:13:00Z">
        <w:del w:id="1038" w:author="Koriyama, Fumi[郡山 文]" w:date="2022-03-14T12:05:00Z">
          <w:r w:rsidR="006748BF" w:rsidRPr="00C339A6" w:rsidDel="000A40F0">
            <w:rPr>
              <w:rFonts w:ascii="Arial" w:eastAsia="ＭＳ ゴシック" w:hAnsi="Arial" w:cs="Arial"/>
              <w:b/>
              <w:iCs/>
              <w:szCs w:val="24"/>
              <w:u w:val="single"/>
              <w:rPrChange w:id="1039" w:author="Koriyama, Fumi[郡山 文]" w:date="2022-03-14T11:07:00Z">
                <w:rPr>
                  <w:rFonts w:ascii="Arial" w:eastAsia="ＭＳ ゴシック" w:hAnsi="Arial" w:cs="Arial"/>
                  <w:b/>
                  <w:iCs/>
                  <w:szCs w:val="24"/>
                  <w:highlight w:val="yellow"/>
                  <w:u w:val="single"/>
                </w:rPr>
              </w:rPrChange>
            </w:rPr>
            <w:delText>May</w:delText>
          </w:r>
        </w:del>
      </w:ins>
      <w:del w:id="1040" w:author="Koriyama, Fumi[郡山 文]" w:date="2022-03-14T12:05:00Z">
        <w:r w:rsidR="00662BFB" w:rsidRPr="00C339A6" w:rsidDel="000A40F0">
          <w:rPr>
            <w:rFonts w:ascii="Arial" w:eastAsia="ＭＳ ゴシック" w:hAnsi="Arial" w:cs="Arial"/>
            <w:b/>
            <w:iCs/>
            <w:color w:val="auto"/>
            <w:szCs w:val="24"/>
            <w:u w:val="single"/>
          </w:rPr>
          <w:delText>ugust</w:delText>
        </w:r>
        <w:r w:rsidR="00C71710" w:rsidRPr="00C339A6" w:rsidDel="000A40F0">
          <w:rPr>
            <w:rFonts w:ascii="Arial" w:eastAsia="ＭＳ ゴシック" w:hAnsi="Arial" w:cs="Arial"/>
            <w:b/>
            <w:iCs/>
            <w:color w:val="auto"/>
            <w:szCs w:val="24"/>
            <w:u w:val="single"/>
          </w:rPr>
          <w:delText xml:space="preserve"> </w:delText>
        </w:r>
        <w:r w:rsidR="003168A2" w:rsidRPr="00C339A6" w:rsidDel="000A40F0">
          <w:rPr>
            <w:rFonts w:ascii="Arial" w:eastAsia="ＭＳ ゴシック" w:hAnsi="Arial" w:cs="Arial"/>
            <w:b/>
            <w:iCs/>
            <w:color w:val="auto"/>
            <w:szCs w:val="24"/>
            <w:u w:val="single"/>
          </w:rPr>
          <w:delText>4</w:delText>
        </w:r>
      </w:del>
      <w:ins w:id="1041" w:author="Kawada_OCDI" w:date="2022-03-11T04:14:00Z">
        <w:del w:id="1042" w:author="Koriyama, Fumi[郡山 文]" w:date="2022-03-14T10:43:00Z">
          <w:r w:rsidR="006748BF" w:rsidRPr="00C339A6" w:rsidDel="00A136D3">
            <w:rPr>
              <w:rFonts w:ascii="Arial" w:eastAsia="ＭＳ ゴシック" w:hAnsi="Arial" w:cs="Arial"/>
              <w:b/>
              <w:iCs/>
              <w:szCs w:val="24"/>
              <w:u w:val="single"/>
              <w:rPrChange w:id="1043" w:author="Koriyama, Fumi[郡山 文]" w:date="2022-03-14T11:07:00Z">
                <w:rPr>
                  <w:rFonts w:ascii="Arial" w:eastAsia="ＭＳ ゴシック" w:hAnsi="Arial" w:cs="Arial"/>
                  <w:b/>
                  <w:iCs/>
                  <w:szCs w:val="24"/>
                  <w:highlight w:val="yellow"/>
                  <w:u w:val="single"/>
                </w:rPr>
              </w:rPrChange>
            </w:rPr>
            <w:delText>10</w:delText>
          </w:r>
        </w:del>
      </w:ins>
      <w:del w:id="1044" w:author="Koriyama, Fumi[郡山 文]" w:date="2022-03-14T12:05:00Z">
        <w:r w:rsidR="003168A2" w:rsidRPr="00C339A6" w:rsidDel="000A40F0">
          <w:rPr>
            <w:rFonts w:ascii="Arial" w:eastAsia="ＭＳ ゴシック" w:hAnsi="Arial" w:cs="Arial"/>
            <w:b/>
            <w:iCs/>
            <w:szCs w:val="24"/>
            <w:u w:val="single"/>
            <w:vertAlign w:val="superscript"/>
            <w:rPrChange w:id="1045" w:author="Koriyama, Fumi[郡山 文]" w:date="2022-03-14T11:07:00Z">
              <w:rPr>
                <w:rFonts w:ascii="Arial" w:eastAsia="ＭＳ ゴシック" w:hAnsi="Arial" w:cs="Arial"/>
                <w:b/>
                <w:iCs/>
                <w:szCs w:val="24"/>
                <w:u w:val="single"/>
              </w:rPr>
            </w:rPrChange>
          </w:rPr>
          <w:delText>th</w:delText>
        </w:r>
        <w:r w:rsidRPr="00C339A6" w:rsidDel="000A40F0">
          <w:rPr>
            <w:rFonts w:ascii="Arial" w:eastAsia="ＭＳ ゴシック" w:hAnsi="Arial" w:cs="Arial"/>
            <w:b/>
            <w:iCs/>
            <w:color w:val="auto"/>
            <w:szCs w:val="24"/>
            <w:u w:val="single"/>
          </w:rPr>
          <w:delText xml:space="preserve">, </w:delText>
        </w:r>
        <w:r w:rsidR="003D68CC" w:rsidRPr="00C339A6" w:rsidDel="000A40F0">
          <w:rPr>
            <w:rFonts w:ascii="Arial" w:eastAsia="ＭＳ ゴシック" w:hAnsi="Arial" w:cs="Arial"/>
            <w:b/>
            <w:iCs/>
            <w:color w:val="auto"/>
            <w:szCs w:val="24"/>
            <w:u w:val="single"/>
          </w:rPr>
          <w:delText>20</w:delText>
        </w:r>
        <w:r w:rsidR="00F320B3" w:rsidRPr="00C339A6" w:rsidDel="000A40F0">
          <w:rPr>
            <w:rFonts w:ascii="Arial" w:eastAsia="ＭＳ ゴシック" w:hAnsi="Arial" w:cs="Arial"/>
            <w:b/>
            <w:iCs/>
            <w:color w:val="auto"/>
            <w:szCs w:val="24"/>
            <w:u w:val="single"/>
          </w:rPr>
          <w:delText>2</w:delText>
        </w:r>
        <w:r w:rsidR="00370B61" w:rsidRPr="00C339A6" w:rsidDel="000A40F0">
          <w:rPr>
            <w:rFonts w:ascii="Arial" w:eastAsia="ＭＳ ゴシック" w:hAnsi="Arial" w:cs="Arial"/>
            <w:b/>
            <w:iCs/>
            <w:color w:val="auto"/>
            <w:szCs w:val="24"/>
            <w:u w:val="single"/>
          </w:rPr>
          <w:delText>1</w:delText>
        </w:r>
      </w:del>
      <w:ins w:id="1046" w:author="Kawada_OCDI" w:date="2022-03-11T04:14:00Z">
        <w:del w:id="1047" w:author="Koriyama, Fumi[郡山 文]" w:date="2022-03-14T12:05:00Z">
          <w:r w:rsidR="006748BF" w:rsidRPr="00C339A6" w:rsidDel="000A40F0">
            <w:rPr>
              <w:rFonts w:ascii="Arial" w:eastAsia="ＭＳ ゴシック" w:hAnsi="Arial" w:cs="Arial"/>
              <w:b/>
              <w:iCs/>
              <w:szCs w:val="24"/>
              <w:u w:val="single"/>
              <w:rPrChange w:id="1048" w:author="Koriyama, Fumi[郡山 文]" w:date="2022-03-14T11:07:00Z">
                <w:rPr>
                  <w:rFonts w:ascii="Arial" w:eastAsia="ＭＳ ゴシック" w:hAnsi="Arial" w:cs="Arial"/>
                  <w:b/>
                  <w:iCs/>
                  <w:szCs w:val="24"/>
                  <w:highlight w:val="yellow"/>
                  <w:u w:val="single"/>
                </w:rPr>
              </w:rPrChange>
            </w:rPr>
            <w:delText>2</w:delText>
          </w:r>
        </w:del>
      </w:ins>
      <w:del w:id="1049" w:author="Koriyama, Fumi[郡山 文]" w:date="2022-03-14T12:05:00Z">
        <w:r w:rsidRPr="00C339A6" w:rsidDel="000A40F0">
          <w:rPr>
            <w:rFonts w:ascii="Arial" w:eastAsia="ＭＳ ゴシック" w:hAnsi="Arial" w:cs="Arial"/>
            <w:b/>
            <w:iCs/>
            <w:color w:val="auto"/>
            <w:szCs w:val="24"/>
          </w:rPr>
          <w:delText>.</w:delText>
        </w:r>
        <w:r w:rsidRPr="00C339A6" w:rsidDel="000A40F0">
          <w:rPr>
            <w:rFonts w:ascii="Arial" w:eastAsia="ＭＳ Ｐゴシック" w:hAnsi="Arial" w:cs="Arial"/>
            <w:iCs/>
            <w:color w:val="auto"/>
            <w:szCs w:val="24"/>
          </w:rPr>
          <w:delText xml:space="preserve">  </w:delText>
        </w:r>
      </w:del>
    </w:p>
    <w:p w14:paraId="7B637B45" w14:textId="3E3D777E" w:rsidR="009D5F95" w:rsidRPr="00C339A6" w:rsidDel="000A40F0" w:rsidRDefault="009D5F95" w:rsidP="004211F0">
      <w:pPr>
        <w:pStyle w:val="IIIRequirement"/>
        <w:ind w:leftChars="0" w:left="960" w:firstLineChars="0" w:firstLine="0"/>
        <w:rPr>
          <w:del w:id="1050" w:author="Koriyama, Fumi[郡山 文]" w:date="2022-03-14T12:05:00Z"/>
          <w:rFonts w:ascii="Arial" w:eastAsia="ＭＳ ゴシック" w:hAnsi="Arial" w:cs="Arial"/>
          <w:b/>
          <w:iCs/>
          <w:color w:val="auto"/>
          <w:szCs w:val="24"/>
        </w:rPr>
      </w:pPr>
    </w:p>
    <w:p w14:paraId="456B6DE0" w14:textId="24A9BEB5" w:rsidR="00994B09" w:rsidRPr="00C339A6" w:rsidDel="000A40F0" w:rsidRDefault="00D46698" w:rsidP="00994B09">
      <w:pPr>
        <w:numPr>
          <w:ilvl w:val="0"/>
          <w:numId w:val="1"/>
        </w:numPr>
        <w:rPr>
          <w:del w:id="1051" w:author="Koriyama, Fumi[郡山 文]" w:date="2022-03-14T12:05:00Z"/>
          <w:rFonts w:ascii="Arial" w:eastAsia="ＭＳ Ｐゴシック" w:hAnsi="Arial" w:cs="Arial"/>
          <w:b/>
          <w:iCs/>
          <w:szCs w:val="24"/>
        </w:rPr>
      </w:pPr>
      <w:del w:id="1052" w:author="Koriyama, Fumi[郡山 文]" w:date="2022-03-14T12:05:00Z">
        <w:r w:rsidRPr="00C339A6" w:rsidDel="000A40F0">
          <w:rPr>
            <w:rFonts w:ascii="Arial" w:eastAsia="ＭＳ Ｐゴシック" w:hAnsi="Arial" w:cs="Arial"/>
            <w:b/>
            <w:iCs/>
            <w:szCs w:val="24"/>
          </w:rPr>
          <w:delText xml:space="preserve"> </w:delText>
        </w:r>
        <w:r w:rsidR="009D5F95" w:rsidRPr="00C339A6" w:rsidDel="000A40F0">
          <w:rPr>
            <w:rFonts w:ascii="Arial" w:eastAsia="ＭＳ Ｐゴシック" w:hAnsi="Arial" w:cs="Arial"/>
            <w:b/>
            <w:iCs/>
            <w:szCs w:val="24"/>
          </w:rPr>
          <w:delText>Document(s) to be submitted by accepted participants:</w:delText>
        </w:r>
      </w:del>
    </w:p>
    <w:p w14:paraId="7E4A1AB5" w14:textId="5A980EC7" w:rsidR="009D5F95" w:rsidRPr="00C339A6" w:rsidDel="000A40F0" w:rsidRDefault="00994B09" w:rsidP="0055598E">
      <w:pPr>
        <w:pStyle w:val="IIIRequirement"/>
        <w:numPr>
          <w:ilvl w:val="0"/>
          <w:numId w:val="19"/>
        </w:numPr>
        <w:ind w:leftChars="0" w:firstLineChars="0"/>
        <w:rPr>
          <w:del w:id="1053" w:author="Koriyama, Fumi[郡山 文]" w:date="2022-03-14T12:05:00Z"/>
          <w:rFonts w:ascii="Arial" w:eastAsia="ＭＳ ゴシック" w:hAnsi="Arial" w:cs="Arial"/>
          <w:iCs/>
          <w:color w:val="auto"/>
          <w:sz w:val="22"/>
          <w:szCs w:val="22"/>
        </w:rPr>
      </w:pPr>
      <w:del w:id="1054" w:author="Koriyama, Fumi[郡山 文]" w:date="2022-03-14T12:05:00Z">
        <w:r w:rsidRPr="00C339A6" w:rsidDel="000A40F0">
          <w:rPr>
            <w:rFonts w:ascii="Arial" w:eastAsia="ＭＳ Ｐゴシック" w:hAnsi="Arial" w:cs="Arial"/>
            <w:iCs/>
            <w:color w:val="auto"/>
            <w:szCs w:val="24"/>
          </w:rPr>
          <w:delText xml:space="preserve"> </w:delText>
        </w:r>
        <w:r w:rsidRPr="00C339A6" w:rsidDel="000A40F0">
          <w:rPr>
            <w:rFonts w:ascii="Arial" w:eastAsia="ＭＳ Ｐゴシック" w:hAnsi="Arial" w:cs="Arial"/>
            <w:b/>
            <w:iCs/>
            <w:color w:val="auto"/>
            <w:szCs w:val="24"/>
            <w:u w:val="single"/>
          </w:rPr>
          <w:delText>Country Report</w:delText>
        </w:r>
        <w:r w:rsidRPr="00C339A6" w:rsidDel="000A40F0">
          <w:rPr>
            <w:rFonts w:ascii="Arial" w:eastAsia="ＭＳ Ｐゴシック" w:hAnsi="Arial" w:cs="Arial"/>
            <w:iCs/>
            <w:color w:val="auto"/>
            <w:szCs w:val="24"/>
            <w:u w:val="single"/>
          </w:rPr>
          <w:delText xml:space="preserve"> --</w:delText>
        </w:r>
      </w:del>
      <w:ins w:id="1055" w:author="Kawada_OCDI" w:date="2022-03-11T14:41:00Z">
        <w:del w:id="1056" w:author="Koriyama, Fumi[郡山 文]" w:date="2022-03-14T12:05:00Z">
          <w:r w:rsidR="00641220" w:rsidRPr="00C339A6" w:rsidDel="000A40F0">
            <w:rPr>
              <w:rFonts w:ascii="Arial" w:eastAsia="ＭＳ Ｐゴシック" w:hAnsi="Arial" w:cs="Arial"/>
              <w:iCs/>
              <w:color w:val="auto"/>
              <w:szCs w:val="24"/>
              <w:u w:val="single"/>
            </w:rPr>
            <w:delText>–</w:delText>
          </w:r>
        </w:del>
      </w:ins>
      <w:del w:id="1057" w:author="Koriyama, Fumi[郡山 文]" w:date="2022-03-14T12:05:00Z">
        <w:r w:rsidRPr="00C339A6" w:rsidDel="000A40F0">
          <w:rPr>
            <w:rFonts w:ascii="Arial" w:eastAsia="ＭＳ Ｐゴシック" w:hAnsi="Arial" w:cs="Arial"/>
            <w:iCs/>
            <w:color w:val="auto"/>
            <w:szCs w:val="24"/>
            <w:u w:val="single"/>
          </w:rPr>
          <w:delText xml:space="preserve"> to be submitted by </w:delText>
        </w:r>
      </w:del>
      <w:ins w:id="1058" w:author="Kawada_OCDI" w:date="2022-03-11T04:14:00Z">
        <w:del w:id="1059" w:author="Koriyama, Fumi[郡山 文]" w:date="2022-03-14T12:05:00Z">
          <w:r w:rsidR="006748BF" w:rsidRPr="00C339A6" w:rsidDel="000A40F0">
            <w:rPr>
              <w:rFonts w:ascii="Arial" w:eastAsia="ＭＳ Ｐゴシック" w:hAnsi="Arial" w:cs="Arial"/>
              <w:b/>
              <w:iCs/>
              <w:szCs w:val="24"/>
              <w:u w:val="single"/>
              <w:rPrChange w:id="1060" w:author="Koriyama, Fumi[郡山 文]" w:date="2022-03-14T11:07:00Z">
                <w:rPr>
                  <w:rFonts w:ascii="Arial" w:eastAsia="ＭＳ Ｐゴシック" w:hAnsi="Arial" w:cs="Arial"/>
                  <w:b/>
                  <w:iCs/>
                  <w:szCs w:val="24"/>
                  <w:highlight w:val="yellow"/>
                  <w:u w:val="single"/>
                </w:rPr>
              </w:rPrChange>
            </w:rPr>
            <w:delText>May</w:delText>
          </w:r>
        </w:del>
      </w:ins>
      <w:del w:id="1061" w:author="Koriyama, Fumi[郡山 文]" w:date="2022-03-14T12:05:00Z">
        <w:r w:rsidR="00306AA3" w:rsidRPr="00C339A6" w:rsidDel="000A40F0">
          <w:rPr>
            <w:rFonts w:ascii="Arial" w:eastAsia="ＭＳ Ｐゴシック" w:hAnsi="Arial" w:cs="Arial"/>
            <w:b/>
            <w:iCs/>
            <w:color w:val="auto"/>
            <w:szCs w:val="24"/>
            <w:u w:val="single"/>
          </w:rPr>
          <w:delText>August</w:delText>
        </w:r>
        <w:r w:rsidR="00DD660B" w:rsidRPr="00C339A6" w:rsidDel="000A40F0">
          <w:rPr>
            <w:rFonts w:ascii="Arial" w:eastAsia="ＭＳ Ｐゴシック" w:hAnsi="Arial" w:cs="Arial"/>
            <w:b/>
            <w:iCs/>
            <w:color w:val="auto"/>
            <w:szCs w:val="24"/>
            <w:u w:val="single"/>
          </w:rPr>
          <w:delText xml:space="preserve"> </w:delText>
        </w:r>
        <w:r w:rsidR="00560881" w:rsidRPr="00C339A6" w:rsidDel="000A40F0">
          <w:rPr>
            <w:rFonts w:ascii="Arial" w:eastAsia="ＭＳ Ｐゴシック" w:hAnsi="Arial" w:cs="Arial"/>
            <w:b/>
            <w:iCs/>
            <w:color w:val="auto"/>
            <w:szCs w:val="24"/>
            <w:u w:val="single"/>
          </w:rPr>
          <w:delText>13</w:delText>
        </w:r>
      </w:del>
      <w:ins w:id="1062" w:author="Kawada_OCDI" w:date="2022-03-11T04:14:00Z">
        <w:del w:id="1063" w:author="Koriyama, Fumi[郡山 文]" w:date="2022-03-14T12:05:00Z">
          <w:r w:rsidR="006748BF" w:rsidRPr="00C339A6" w:rsidDel="000A40F0">
            <w:rPr>
              <w:rFonts w:ascii="Arial" w:eastAsia="ＭＳ Ｐゴシック" w:hAnsi="Arial" w:cs="Arial"/>
              <w:b/>
              <w:iCs/>
              <w:szCs w:val="24"/>
              <w:u w:val="single"/>
              <w:rPrChange w:id="1064" w:author="Koriyama, Fumi[郡山 文]" w:date="2022-03-14T11:07:00Z">
                <w:rPr>
                  <w:rFonts w:ascii="Arial" w:eastAsia="ＭＳ Ｐゴシック" w:hAnsi="Arial" w:cs="Arial"/>
                  <w:b/>
                  <w:iCs/>
                  <w:szCs w:val="24"/>
                  <w:highlight w:val="yellow"/>
                  <w:u w:val="single"/>
                </w:rPr>
              </w:rPrChange>
            </w:rPr>
            <w:delText>0</w:delText>
          </w:r>
        </w:del>
      </w:ins>
      <w:del w:id="1065" w:author="Koriyama, Fumi[郡山 文]" w:date="2022-03-14T12:05:00Z">
        <w:r w:rsidR="00DD660B" w:rsidRPr="00C339A6" w:rsidDel="000A40F0">
          <w:rPr>
            <w:rFonts w:ascii="Arial" w:eastAsia="ＭＳ Ｐゴシック" w:hAnsi="Arial" w:cs="Arial"/>
            <w:b/>
            <w:iCs/>
            <w:szCs w:val="24"/>
            <w:u w:val="single"/>
            <w:vertAlign w:val="superscript"/>
            <w:rPrChange w:id="1066" w:author="Koriyama, Fumi[郡山 文]" w:date="2022-03-14T11:07:00Z">
              <w:rPr>
                <w:rFonts w:ascii="Arial" w:eastAsia="ＭＳ Ｐゴシック" w:hAnsi="Arial" w:cs="Arial"/>
                <w:b/>
                <w:iCs/>
                <w:szCs w:val="24"/>
                <w:u w:val="single"/>
              </w:rPr>
            </w:rPrChange>
          </w:rPr>
          <w:delText>th</w:delText>
        </w:r>
        <w:r w:rsidRPr="00C339A6" w:rsidDel="000A40F0">
          <w:rPr>
            <w:rFonts w:ascii="Arial" w:eastAsia="ＭＳ Ｐゴシック" w:hAnsi="Arial" w:cs="Arial"/>
            <w:b/>
            <w:iCs/>
            <w:color w:val="auto"/>
            <w:szCs w:val="24"/>
            <w:u w:val="single"/>
          </w:rPr>
          <w:delText>, 202</w:delText>
        </w:r>
        <w:r w:rsidR="00AE3488" w:rsidRPr="00C339A6" w:rsidDel="000A40F0">
          <w:rPr>
            <w:rFonts w:ascii="Arial" w:eastAsia="ＭＳ Ｐゴシック" w:hAnsi="Arial" w:cs="Arial"/>
            <w:b/>
            <w:iCs/>
            <w:color w:val="auto"/>
            <w:szCs w:val="24"/>
            <w:u w:val="single"/>
          </w:rPr>
          <w:delText>1</w:delText>
        </w:r>
        <w:r w:rsidRPr="00C339A6" w:rsidDel="000A40F0">
          <w:rPr>
            <w:rFonts w:ascii="Arial" w:eastAsia="ＭＳ Ｐゴシック" w:hAnsi="Arial" w:cs="Arial"/>
            <w:iCs/>
            <w:color w:val="auto"/>
            <w:szCs w:val="24"/>
          </w:rPr>
          <w:delText>:</w:delText>
        </w:r>
      </w:del>
    </w:p>
    <w:p w14:paraId="7BEF9613" w14:textId="070ADBFA" w:rsidR="009D5F95" w:rsidRPr="00C339A6" w:rsidDel="000A40F0" w:rsidRDefault="0067711F" w:rsidP="00616FDE">
      <w:pPr>
        <w:pStyle w:val="IIIRequirement"/>
        <w:ind w:leftChars="0" w:left="960" w:firstLineChars="0" w:firstLine="0"/>
        <w:rPr>
          <w:del w:id="1067" w:author="Koriyama, Fumi[郡山 文]" w:date="2022-03-14T12:05:00Z"/>
          <w:rFonts w:ascii="Arial" w:eastAsia="ＭＳ Ｐゴシック" w:hAnsi="Arial" w:cs="Arial"/>
          <w:iCs/>
          <w:color w:val="auto"/>
          <w:szCs w:val="24"/>
        </w:rPr>
      </w:pPr>
      <w:del w:id="1068" w:author="Koriyama, Fumi[郡山 文]" w:date="2022-03-14T12:05:00Z">
        <w:r w:rsidRPr="00C339A6" w:rsidDel="000A40F0">
          <w:rPr>
            <w:rFonts w:ascii="Arial" w:eastAsia="ＭＳ Ｐゴシック" w:hAnsi="Arial" w:cs="Arial"/>
            <w:i/>
            <w:iCs/>
            <w:color w:val="auto"/>
            <w:szCs w:val="24"/>
            <w:u w:val="single"/>
          </w:rPr>
          <w:delText>Only accepted candidates</w:delText>
        </w:r>
        <w:r w:rsidRPr="00C339A6" w:rsidDel="000A40F0">
          <w:rPr>
            <w:rFonts w:ascii="Arial" w:eastAsia="ＭＳ Ｐゴシック" w:hAnsi="Arial" w:cs="Arial"/>
            <w:iCs/>
            <w:color w:val="auto"/>
            <w:szCs w:val="24"/>
          </w:rPr>
          <w:delText xml:space="preserve"> are required to prepare </w:delText>
        </w:r>
        <w:r w:rsidR="00AB6862" w:rsidRPr="00C339A6" w:rsidDel="000A40F0">
          <w:rPr>
            <w:rFonts w:ascii="Arial" w:eastAsia="ＭＳ Ｐゴシック" w:hAnsi="Arial" w:cs="Arial"/>
            <w:iCs/>
            <w:color w:val="auto"/>
            <w:szCs w:val="24"/>
          </w:rPr>
          <w:delText xml:space="preserve">and submit </w:delText>
        </w:r>
        <w:r w:rsidRPr="00C339A6" w:rsidDel="000A40F0">
          <w:rPr>
            <w:rFonts w:ascii="Arial" w:eastAsia="ＭＳ Ｐゴシック" w:hAnsi="Arial" w:cs="Arial"/>
            <w:iCs/>
            <w:color w:val="auto"/>
            <w:szCs w:val="24"/>
          </w:rPr>
          <w:delText xml:space="preserve">a Country Report </w:delText>
        </w:r>
      </w:del>
      <w:ins w:id="1069" w:author="Kawada_OCDI" w:date="2022-03-11T04:16:00Z">
        <w:del w:id="1070" w:author="Koriyama, Fumi[郡山 文]" w:date="2022-03-14T12:05:00Z">
          <w:r w:rsidR="00CE3EA9" w:rsidRPr="00C339A6" w:rsidDel="000A40F0">
            <w:rPr>
              <w:rFonts w:ascii="Arial" w:eastAsia="ＭＳ Ｐゴシック" w:hAnsi="Arial" w:cs="Arial"/>
              <w:iCs/>
              <w:color w:val="auto"/>
              <w:szCs w:val="24"/>
            </w:rPr>
            <w:delText>two</w:delText>
          </w:r>
        </w:del>
      </w:ins>
      <w:del w:id="1071" w:author="Koriyama, Fumi[郡山 文]" w:date="2022-03-14T12:05:00Z">
        <w:r w:rsidRPr="00C339A6" w:rsidDel="000A40F0">
          <w:rPr>
            <w:rFonts w:ascii="Arial" w:eastAsia="ＭＳ Ｐゴシック" w:hAnsi="Arial" w:cs="Arial"/>
            <w:iCs/>
            <w:color w:val="auto"/>
            <w:szCs w:val="24"/>
          </w:rPr>
          <w:delText xml:space="preserve">one </w:delText>
        </w:r>
        <w:r w:rsidR="0083143A" w:rsidRPr="00C339A6" w:rsidDel="000A40F0">
          <w:rPr>
            <w:rFonts w:ascii="Arial" w:eastAsia="ＭＳ Ｐゴシック" w:hAnsi="Arial" w:cs="Arial"/>
            <w:iCs/>
            <w:color w:val="auto"/>
            <w:szCs w:val="24"/>
          </w:rPr>
          <w:delText>week</w:delText>
        </w:r>
      </w:del>
      <w:ins w:id="1072" w:author="Kawada_OCDI" w:date="2022-03-11T04:16:00Z">
        <w:del w:id="1073" w:author="Koriyama, Fumi[郡山 文]" w:date="2022-03-14T12:05:00Z">
          <w:r w:rsidR="00CE3EA9" w:rsidRPr="00C339A6" w:rsidDel="000A40F0">
            <w:rPr>
              <w:rFonts w:ascii="Arial" w:eastAsia="ＭＳ Ｐゴシック" w:hAnsi="Arial" w:cs="Arial"/>
              <w:iCs/>
              <w:color w:val="auto"/>
              <w:szCs w:val="24"/>
            </w:rPr>
            <w:delText>s</w:delText>
          </w:r>
        </w:del>
      </w:ins>
      <w:del w:id="1074" w:author="Koriyama, Fumi[郡山 文]" w:date="2022-03-14T12:05:00Z">
        <w:r w:rsidR="0083143A" w:rsidRPr="00C339A6" w:rsidDel="000A40F0">
          <w:rPr>
            <w:rFonts w:ascii="Arial" w:eastAsia="ＭＳ Ｐゴシック" w:hAnsi="Arial" w:cs="Arial"/>
            <w:iCs/>
            <w:color w:val="auto"/>
            <w:szCs w:val="24"/>
          </w:rPr>
          <w:delText xml:space="preserve"> b</w:delText>
        </w:r>
        <w:r w:rsidR="009D5F95" w:rsidRPr="00C339A6" w:rsidDel="000A40F0">
          <w:rPr>
            <w:rFonts w:ascii="Arial" w:eastAsia="ＭＳ Ｐゴシック" w:hAnsi="Arial" w:cs="Arial"/>
            <w:iCs/>
            <w:color w:val="auto"/>
            <w:szCs w:val="24"/>
          </w:rPr>
          <w:delText xml:space="preserve">efore </w:delText>
        </w:r>
        <w:r w:rsidR="00AB6862" w:rsidRPr="00C339A6" w:rsidDel="000A40F0">
          <w:rPr>
            <w:rFonts w:ascii="Arial" w:eastAsia="ＭＳ Ｐゴシック" w:hAnsi="Arial" w:cs="Arial"/>
            <w:iCs/>
            <w:color w:val="auto"/>
            <w:szCs w:val="24"/>
          </w:rPr>
          <w:delText xml:space="preserve">the </w:delText>
        </w:r>
        <w:r w:rsidR="0083143A" w:rsidRPr="00C339A6" w:rsidDel="000A40F0">
          <w:rPr>
            <w:rFonts w:ascii="Arial" w:eastAsia="ＭＳ Ｐゴシック" w:hAnsi="Arial" w:cs="Arial"/>
            <w:iCs/>
            <w:color w:val="auto"/>
            <w:szCs w:val="24"/>
          </w:rPr>
          <w:delText xml:space="preserve">start of </w:delText>
        </w:r>
        <w:r w:rsidR="00AB6862" w:rsidRPr="00C339A6" w:rsidDel="000A40F0">
          <w:rPr>
            <w:rFonts w:ascii="Arial" w:eastAsia="ＭＳ Ｐゴシック" w:hAnsi="Arial" w:cs="Arial"/>
            <w:iCs/>
            <w:color w:val="auto"/>
            <w:szCs w:val="24"/>
          </w:rPr>
          <w:delText xml:space="preserve">the </w:delText>
        </w:r>
        <w:r w:rsidR="003B20AD" w:rsidRPr="00C339A6" w:rsidDel="000A40F0">
          <w:rPr>
            <w:rFonts w:ascii="Arial" w:eastAsia="ＭＳ Ｐゴシック" w:hAnsi="Arial" w:cs="Arial"/>
            <w:iCs/>
            <w:color w:val="auto"/>
            <w:szCs w:val="24"/>
          </w:rPr>
          <w:delText>Online Phase</w:delText>
        </w:r>
        <w:r w:rsidR="00AB6862" w:rsidRPr="00C339A6" w:rsidDel="000A40F0">
          <w:rPr>
            <w:rFonts w:ascii="Arial" w:eastAsia="ＭＳ Ｐゴシック" w:hAnsi="Arial" w:cs="Arial"/>
            <w:iCs/>
            <w:color w:val="auto"/>
            <w:szCs w:val="24"/>
          </w:rPr>
          <w:delText>.</w:delText>
        </w:r>
        <w:r w:rsidR="009D5F95" w:rsidRPr="00C339A6" w:rsidDel="000A40F0">
          <w:rPr>
            <w:rFonts w:ascii="Arial" w:eastAsia="ＭＳ Ｐゴシック" w:hAnsi="Arial" w:cs="Arial"/>
            <w:iCs/>
            <w:color w:val="auto"/>
            <w:szCs w:val="24"/>
          </w:rPr>
          <w:delText xml:space="preserve"> </w:delText>
        </w:r>
        <w:r w:rsidR="00AB6862" w:rsidRPr="00C339A6" w:rsidDel="000A40F0">
          <w:rPr>
            <w:rFonts w:ascii="Arial" w:eastAsia="ＭＳ Ｐゴシック" w:hAnsi="Arial" w:cs="Arial"/>
            <w:iCs/>
            <w:color w:val="auto"/>
            <w:szCs w:val="24"/>
          </w:rPr>
          <w:delText>T</w:delText>
        </w:r>
        <w:r w:rsidR="00E53D1B" w:rsidRPr="00C339A6" w:rsidDel="000A40F0">
          <w:rPr>
            <w:rFonts w:ascii="Arial" w:eastAsia="ＭＳ Ｐゴシック" w:hAnsi="Arial" w:cs="Arial"/>
            <w:iCs/>
            <w:color w:val="auto"/>
            <w:szCs w:val="24"/>
          </w:rPr>
          <w:delText>he format of the Country Report is shown in section VI “</w:delText>
        </w:r>
        <w:r w:rsidR="009D5F95" w:rsidRPr="00C339A6" w:rsidDel="000A40F0">
          <w:rPr>
            <w:rFonts w:ascii="Arial" w:eastAsia="ＭＳ Ｐゴシック" w:hAnsi="Arial" w:cs="Arial"/>
            <w:iCs/>
            <w:color w:val="auto"/>
            <w:szCs w:val="24"/>
          </w:rPr>
          <w:delText>ANNEX</w:delText>
        </w:r>
        <w:r w:rsidR="00E53D1B" w:rsidRPr="00C339A6" w:rsidDel="000A40F0">
          <w:rPr>
            <w:rFonts w:ascii="Arial" w:eastAsia="ＭＳ Ｐゴシック" w:hAnsi="Arial" w:cs="Arial"/>
            <w:iCs/>
            <w:color w:val="auto"/>
            <w:szCs w:val="24"/>
          </w:rPr>
          <w:delText xml:space="preserve"> “below.</w:delText>
        </w:r>
        <w:r w:rsidR="009D5F95" w:rsidRPr="00C339A6" w:rsidDel="000A40F0">
          <w:rPr>
            <w:rFonts w:ascii="Arial" w:eastAsia="ＭＳ Ｐゴシック" w:hAnsi="Arial" w:cs="Arial"/>
            <w:iCs/>
            <w:color w:val="auto"/>
            <w:szCs w:val="24"/>
          </w:rPr>
          <w:delText xml:space="preserve"> </w:delText>
        </w:r>
      </w:del>
    </w:p>
    <w:p w14:paraId="315D4EB7" w14:textId="696962E8" w:rsidR="00091FF2" w:rsidRPr="002804F0" w:rsidDel="000A40F0" w:rsidRDefault="00994B09" w:rsidP="00616FDE">
      <w:pPr>
        <w:pStyle w:val="IIIRequirement"/>
        <w:ind w:leftChars="0" w:left="960" w:firstLineChars="0" w:firstLine="0"/>
        <w:rPr>
          <w:del w:id="1075" w:author="Koriyama, Fumi[郡山 文]" w:date="2022-03-14T12:05:00Z"/>
          <w:rFonts w:ascii="Arial" w:hAnsi="Arial" w:cs="Arial"/>
          <w:szCs w:val="24"/>
        </w:rPr>
      </w:pPr>
      <w:del w:id="1076" w:author="Koriyama, Fumi[郡山 文]" w:date="2022-03-14T12:05:00Z">
        <w:r w:rsidRPr="00C339A6" w:rsidDel="000A40F0">
          <w:rPr>
            <w:rFonts w:ascii="Arial" w:hAnsi="Arial" w:cs="Arial"/>
            <w:color w:val="auto"/>
            <w:szCs w:val="24"/>
          </w:rPr>
          <w:delText xml:space="preserve">The Country Report should be sent to </w:delText>
        </w:r>
        <w:r w:rsidR="00D3649B" w:rsidRPr="00C339A6" w:rsidDel="000A40F0">
          <w:rPr>
            <w:rFonts w:ascii="Arial" w:hAnsi="Arial" w:cs="Arial"/>
            <w:color w:val="auto"/>
            <w:szCs w:val="24"/>
          </w:rPr>
          <w:delText xml:space="preserve"> </w:delText>
        </w:r>
        <w:r w:rsidRPr="00C339A6" w:rsidDel="000A40F0">
          <w:rPr>
            <w:rFonts w:ascii="Arial" w:hAnsi="Arial" w:cs="Arial"/>
            <w:b/>
            <w:color w:val="auto"/>
            <w:szCs w:val="24"/>
          </w:rPr>
          <w:delText>by</w:delText>
        </w:r>
        <w:r w:rsidRPr="00C339A6" w:rsidDel="000A40F0">
          <w:rPr>
            <w:rFonts w:ascii="Arial" w:eastAsia="ＭＳ Ｐゴシック" w:hAnsi="Arial" w:cs="Arial"/>
            <w:b/>
            <w:iCs/>
            <w:color w:val="auto"/>
            <w:szCs w:val="24"/>
            <w:u w:val="single"/>
          </w:rPr>
          <w:delText xml:space="preserve"> </w:delText>
        </w:r>
      </w:del>
      <w:ins w:id="1077" w:author="Kawada_OCDI" w:date="2022-03-11T04:17:00Z">
        <w:del w:id="1078" w:author="Koriyama, Fumi[郡山 文]" w:date="2022-03-14T12:05:00Z">
          <w:r w:rsidR="00CE3EA9" w:rsidRPr="00C339A6" w:rsidDel="000A40F0">
            <w:rPr>
              <w:rFonts w:ascii="Arial" w:eastAsia="ＭＳ Ｐゴシック" w:hAnsi="Arial" w:cs="Arial"/>
              <w:b/>
              <w:iCs/>
              <w:szCs w:val="24"/>
              <w:u w:val="single"/>
              <w:rPrChange w:id="1079" w:author="Koriyama, Fumi[郡山 文]" w:date="2022-03-14T11:07:00Z">
                <w:rPr>
                  <w:rFonts w:ascii="Arial" w:eastAsia="ＭＳ Ｐゴシック" w:hAnsi="Arial" w:cs="Arial"/>
                  <w:b/>
                  <w:iCs/>
                  <w:szCs w:val="24"/>
                  <w:highlight w:val="yellow"/>
                  <w:u w:val="single"/>
                </w:rPr>
              </w:rPrChange>
            </w:rPr>
            <w:delText>May</w:delText>
          </w:r>
        </w:del>
      </w:ins>
      <w:del w:id="1080" w:author="Koriyama, Fumi[郡山 文]" w:date="2022-03-14T12:05:00Z">
        <w:r w:rsidR="00DD660B" w:rsidRPr="00C339A6" w:rsidDel="000A40F0">
          <w:rPr>
            <w:rFonts w:ascii="Arial" w:eastAsia="ＭＳ Ｐゴシック" w:hAnsi="Arial" w:cs="Arial"/>
            <w:b/>
            <w:iCs/>
            <w:color w:val="auto"/>
            <w:szCs w:val="24"/>
            <w:u w:val="single"/>
          </w:rPr>
          <w:delText xml:space="preserve"> </w:delText>
        </w:r>
      </w:del>
      <w:ins w:id="1081" w:author="Kawada_OCDI" w:date="2022-03-11T04:17:00Z">
        <w:del w:id="1082" w:author="Koriyama, Fumi[郡山 文]" w:date="2022-03-14T12:05:00Z">
          <w:r w:rsidR="00CE3EA9" w:rsidRPr="00C339A6" w:rsidDel="000A40F0">
            <w:rPr>
              <w:rFonts w:ascii="Arial" w:eastAsia="ＭＳ Ｐゴシック" w:hAnsi="Arial" w:cs="Arial"/>
              <w:b/>
              <w:iCs/>
              <w:szCs w:val="24"/>
              <w:u w:val="single"/>
              <w:rPrChange w:id="1083" w:author="Koriyama, Fumi[郡山 文]" w:date="2022-03-14T11:07:00Z">
                <w:rPr>
                  <w:rFonts w:ascii="Arial" w:eastAsia="ＭＳ Ｐゴシック" w:hAnsi="Arial" w:cs="Arial"/>
                  <w:b/>
                  <w:iCs/>
                  <w:szCs w:val="24"/>
                  <w:highlight w:val="yellow"/>
                  <w:u w:val="single"/>
                </w:rPr>
              </w:rPrChange>
            </w:rPr>
            <w:delText>30</w:delText>
          </w:r>
        </w:del>
      </w:ins>
      <w:del w:id="1084" w:author="Koriyama, Fumi[郡山 文]" w:date="2022-03-14T12:05:00Z">
        <w:r w:rsidR="00DD660B" w:rsidRPr="00C339A6" w:rsidDel="000A40F0">
          <w:rPr>
            <w:rFonts w:ascii="Arial" w:eastAsia="ＭＳ Ｐゴシック" w:hAnsi="Arial" w:cs="Arial"/>
            <w:b/>
            <w:iCs/>
            <w:szCs w:val="24"/>
            <w:u w:val="single"/>
            <w:vertAlign w:val="superscript"/>
            <w:rPrChange w:id="1085" w:author="Koriyama, Fumi[郡山 文]" w:date="2022-03-14T11:07:00Z">
              <w:rPr>
                <w:rFonts w:ascii="Arial" w:eastAsia="ＭＳ Ｐゴシック" w:hAnsi="Arial" w:cs="Arial"/>
                <w:b/>
                <w:iCs/>
                <w:szCs w:val="24"/>
                <w:u w:val="single"/>
              </w:rPr>
            </w:rPrChange>
          </w:rPr>
          <w:delText>th</w:delText>
        </w:r>
        <w:r w:rsidR="00030B3C" w:rsidRPr="00C339A6" w:rsidDel="000A40F0">
          <w:rPr>
            <w:rFonts w:ascii="Arial" w:eastAsia="ＭＳ Ｐゴシック" w:hAnsi="Arial" w:cs="Arial"/>
            <w:b/>
            <w:iCs/>
            <w:color w:val="auto"/>
            <w:szCs w:val="24"/>
            <w:u w:val="single"/>
          </w:rPr>
          <w:delText>, 2</w:delText>
        </w:r>
        <w:r w:rsidR="00030B3C" w:rsidRPr="00C339A6" w:rsidDel="000A40F0">
          <w:rPr>
            <w:rFonts w:ascii="Arial" w:eastAsia="ＭＳ Ｐゴシック" w:hAnsi="Arial" w:cs="Arial"/>
            <w:b/>
            <w:iCs/>
            <w:szCs w:val="24"/>
            <w:u w:val="single"/>
          </w:rPr>
          <w:delText>02:</w:delText>
        </w:r>
        <w:r w:rsidRPr="00C339A6" w:rsidDel="000A40F0">
          <w:rPr>
            <w:rFonts w:ascii="Arial" w:hAnsi="Arial" w:cs="Arial"/>
            <w:b/>
            <w:szCs w:val="24"/>
            <w:u w:val="single"/>
          </w:rPr>
          <w:delText xml:space="preserve"> </w:delText>
        </w:r>
        <w:r w:rsidRPr="00C339A6" w:rsidDel="000A40F0">
          <w:rPr>
            <w:rFonts w:ascii="Arial" w:hAnsi="Arial" w:cs="Arial"/>
            <w:szCs w:val="24"/>
          </w:rPr>
          <w:delText xml:space="preserve">preferably by e-mail to </w:delText>
        </w:r>
        <w:r w:rsidRPr="00C339A6" w:rsidDel="000A40F0">
          <w:rPr>
            <w:rFonts w:ascii="Arial" w:hAnsi="Arial" w:cs="Arial" w:hint="eastAsia"/>
            <w:szCs w:val="24"/>
          </w:rPr>
          <w:delText>＜</w:delText>
        </w:r>
      </w:del>
      <w:ins w:id="1086" w:author="Kawada_OCDI" w:date="2022-03-11T14:41:00Z">
        <w:del w:id="1087" w:author="Koriyama, Fumi[郡山 文]" w:date="2022-03-14T12:05:00Z">
          <w:r w:rsidR="00641220" w:rsidRPr="00C339A6" w:rsidDel="000A40F0">
            <w:rPr>
              <w:rFonts w:ascii="Arial" w:hAnsi="Arial" w:cs="Arial"/>
              <w:szCs w:val="24"/>
              <w:rPrChange w:id="1088" w:author="Koriyama, Fumi[郡山 文]" w:date="2022-03-14T11:07:00Z">
                <w:rPr>
                  <w:rFonts w:ascii="Arial" w:hAnsi="Arial" w:cs="Arial"/>
                  <w:szCs w:val="24"/>
                  <w:highlight w:val="yellow"/>
                </w:rPr>
              </w:rPrChange>
            </w:rPr>
            <w:delText>kawada@ocdi.or.jp,</w:delText>
          </w:r>
        </w:del>
      </w:ins>
      <w:ins w:id="1089" w:author="Kawada_OCDI" w:date="2022-03-11T04:21:00Z">
        <w:del w:id="1090" w:author="Koriyama, Fumi[郡山 文]" w:date="2022-03-14T12:05:00Z">
          <w:r w:rsidR="00CE3EA9" w:rsidRPr="00C339A6" w:rsidDel="000A40F0">
            <w:rPr>
              <w:rFonts w:ascii="Arial" w:hAnsi="Arial" w:cs="Arial"/>
              <w:szCs w:val="24"/>
              <w:rPrChange w:id="1091" w:author="Koriyama, Fumi[郡山 文]" w:date="2022-03-14T11:07:00Z">
                <w:rPr>
                  <w:rFonts w:ascii="Arial" w:hAnsi="Arial" w:cs="Arial"/>
                  <w:szCs w:val="24"/>
                  <w:highlight w:val="yellow"/>
                </w:rPr>
              </w:rPrChange>
            </w:rPr>
            <w:delText xml:space="preserve"> </w:delText>
          </w:r>
        </w:del>
      </w:ins>
      <w:ins w:id="1092" w:author="Kawada_OCDI" w:date="2022-03-11T14:41:00Z">
        <w:del w:id="1093" w:author="Koriyama, Fumi[郡山 文]" w:date="2022-03-14T12:05:00Z">
          <w:r w:rsidR="00641220" w:rsidRPr="00C339A6" w:rsidDel="000A40F0">
            <w:rPr>
              <w:rFonts w:ascii="Arial" w:hAnsi="Arial" w:cs="Arial"/>
              <w:szCs w:val="24"/>
              <w:rPrChange w:id="1094" w:author="Koriyama, Fumi[郡山 文]" w:date="2022-03-14T11:07:00Z">
                <w:rPr>
                  <w:rFonts w:ascii="Arial" w:hAnsi="Arial" w:cs="Arial"/>
                  <w:szCs w:val="24"/>
                  <w:highlight w:val="yellow"/>
                </w:rPr>
              </w:rPrChange>
            </w:rPr>
            <w:fldChar w:fldCharType="begin"/>
          </w:r>
          <w:r w:rsidR="00641220" w:rsidRPr="00C339A6" w:rsidDel="000A40F0">
            <w:rPr>
              <w:rFonts w:ascii="Arial" w:hAnsi="Arial" w:cs="Arial"/>
              <w:szCs w:val="24"/>
              <w:rPrChange w:id="1095" w:author="Koriyama, Fumi[郡山 文]" w:date="2022-03-14T11:07:00Z">
                <w:rPr>
                  <w:rFonts w:ascii="Arial" w:hAnsi="Arial" w:cs="Arial"/>
                  <w:szCs w:val="24"/>
                  <w:highlight w:val="yellow"/>
                </w:rPr>
              </w:rPrChange>
            </w:rPr>
            <w:delInstrText xml:space="preserve"> HYPERLINK "mailto:</w:delInstrText>
          </w:r>
        </w:del>
      </w:ins>
      <w:ins w:id="1096" w:author="Kawada_OCDI" w:date="2022-03-11T04:20:00Z">
        <w:del w:id="1097" w:author="Koriyama, Fumi[郡山 文]" w:date="2022-03-14T12:05:00Z">
          <w:r w:rsidR="00641220" w:rsidRPr="00C339A6" w:rsidDel="000A40F0">
            <w:rPr>
              <w:rFonts w:ascii="Arial" w:hAnsi="Arial" w:cs="Arial"/>
              <w:szCs w:val="24"/>
              <w:rPrChange w:id="1098" w:author="Koriyama, Fumi[郡山 文]" w:date="2022-03-14T11:07:00Z">
                <w:rPr>
                  <w:rFonts w:ascii="Arial" w:hAnsi="Arial" w:cs="Arial"/>
                  <w:szCs w:val="24"/>
                  <w:highlight w:val="yellow"/>
                </w:rPr>
              </w:rPrChange>
            </w:rPr>
            <w:delInstrText>masaki@ocdi.or.jp</w:delInstrText>
          </w:r>
        </w:del>
      </w:ins>
      <w:ins w:id="1099" w:author="Kawada_OCDI" w:date="2022-03-11T14:41:00Z">
        <w:del w:id="1100" w:author="Koriyama, Fumi[郡山 文]" w:date="2022-03-14T12:05:00Z">
          <w:r w:rsidR="00641220" w:rsidRPr="00C339A6" w:rsidDel="000A40F0">
            <w:rPr>
              <w:rFonts w:ascii="Arial" w:hAnsi="Arial" w:cs="Arial"/>
              <w:szCs w:val="24"/>
              <w:rPrChange w:id="1101" w:author="Koriyama, Fumi[郡山 文]" w:date="2022-03-14T11:07:00Z">
                <w:rPr>
                  <w:rFonts w:ascii="Arial" w:hAnsi="Arial" w:cs="Arial"/>
                  <w:szCs w:val="24"/>
                  <w:highlight w:val="yellow"/>
                </w:rPr>
              </w:rPrChange>
            </w:rPr>
            <w:delInstrText xml:space="preserve">" </w:delInstrText>
          </w:r>
          <w:r w:rsidR="00641220" w:rsidRPr="00C339A6" w:rsidDel="000A40F0">
            <w:rPr>
              <w:rFonts w:ascii="Arial" w:hAnsi="Arial" w:cs="Arial"/>
              <w:szCs w:val="24"/>
              <w:rPrChange w:id="1102" w:author="Koriyama, Fumi[郡山 文]" w:date="2022-03-14T11:07:00Z">
                <w:rPr>
                  <w:rFonts w:ascii="Arial" w:hAnsi="Arial" w:cs="Arial"/>
                  <w:szCs w:val="24"/>
                  <w:highlight w:val="yellow"/>
                </w:rPr>
              </w:rPrChange>
            </w:rPr>
            <w:fldChar w:fldCharType="separate"/>
          </w:r>
        </w:del>
      </w:ins>
      <w:ins w:id="1103" w:author="Kawada_OCDI" w:date="2022-03-11T04:20:00Z">
        <w:del w:id="1104" w:author="Koriyama, Fumi[郡山 文]" w:date="2022-03-14T12:05:00Z">
          <w:r w:rsidR="00641220" w:rsidRPr="00C339A6" w:rsidDel="000A40F0">
            <w:rPr>
              <w:rStyle w:val="ac"/>
              <w:rFonts w:ascii="Arial" w:hAnsi="Arial" w:cs="Arial"/>
              <w:szCs w:val="24"/>
              <w:rPrChange w:id="1105" w:author="Koriyama, Fumi[郡山 文]" w:date="2022-03-14T11:07:00Z">
                <w:rPr>
                  <w:rStyle w:val="ac"/>
                  <w:rFonts w:ascii="Arial" w:hAnsi="Arial" w:cs="Arial"/>
                  <w:szCs w:val="24"/>
                  <w:highlight w:val="yellow"/>
                </w:rPr>
              </w:rPrChange>
            </w:rPr>
            <w:delText>masaki@ocdi.or.jp</w:delText>
          </w:r>
        </w:del>
      </w:ins>
      <w:ins w:id="1106" w:author="Kawada_OCDI" w:date="2022-03-11T14:41:00Z">
        <w:del w:id="1107" w:author="Koriyama, Fumi[郡山 文]" w:date="2022-03-14T12:05:00Z">
          <w:r w:rsidR="00641220" w:rsidRPr="00C339A6" w:rsidDel="000A40F0">
            <w:rPr>
              <w:rFonts w:ascii="Arial" w:hAnsi="Arial" w:cs="Arial"/>
              <w:szCs w:val="24"/>
              <w:rPrChange w:id="1108" w:author="Koriyama, Fumi[郡山 文]" w:date="2022-03-14T11:07:00Z">
                <w:rPr>
                  <w:rFonts w:ascii="Arial" w:hAnsi="Arial" w:cs="Arial"/>
                  <w:szCs w:val="24"/>
                  <w:highlight w:val="yellow"/>
                </w:rPr>
              </w:rPrChange>
            </w:rPr>
            <w:fldChar w:fldCharType="end"/>
          </w:r>
          <w:r w:rsidR="00641220" w:rsidRPr="00C339A6" w:rsidDel="000A40F0">
            <w:rPr>
              <w:rFonts w:ascii="Arial" w:hAnsi="Arial" w:cs="Arial"/>
              <w:szCs w:val="24"/>
              <w:rPrChange w:id="1109" w:author="Koriyama, Fumi[郡山 文]" w:date="2022-03-14T11:07:00Z">
                <w:rPr>
                  <w:rFonts w:ascii="Arial" w:hAnsi="Arial" w:cs="Arial"/>
                  <w:szCs w:val="24"/>
                  <w:highlight w:val="yellow"/>
                </w:rPr>
              </w:rPrChange>
            </w:rPr>
            <w:delText xml:space="preserve">, </w:delText>
          </w:r>
          <w:r w:rsidR="00641220" w:rsidRPr="00C339A6" w:rsidDel="000A40F0">
            <w:rPr>
              <w:rFonts w:ascii="Arial" w:hAnsi="Arial" w:cs="Arial"/>
              <w:szCs w:val="24"/>
              <w:rPrChange w:id="1110" w:author="Koriyama, Fumi[郡山 文]" w:date="2022-03-14T11:07:00Z">
                <w:rPr>
                  <w:rFonts w:ascii="Arial" w:hAnsi="Arial" w:cs="Arial"/>
                  <w:szCs w:val="24"/>
                  <w:highlight w:val="yellow"/>
                </w:rPr>
              </w:rPrChange>
            </w:rPr>
            <w:fldChar w:fldCharType="begin"/>
          </w:r>
          <w:r w:rsidR="00641220" w:rsidRPr="00C339A6" w:rsidDel="000A40F0">
            <w:rPr>
              <w:rFonts w:ascii="Arial" w:hAnsi="Arial" w:cs="Arial"/>
              <w:szCs w:val="24"/>
              <w:rPrChange w:id="1111" w:author="Koriyama, Fumi[郡山 文]" w:date="2022-03-14T11:07:00Z">
                <w:rPr>
                  <w:rFonts w:ascii="Arial" w:hAnsi="Arial" w:cs="Arial"/>
                  <w:szCs w:val="24"/>
                  <w:highlight w:val="yellow"/>
                </w:rPr>
              </w:rPrChange>
            </w:rPr>
            <w:delInstrText xml:space="preserve"> HYPERLINK "mailto:onuma@ocdi.or.jp" </w:delInstrText>
          </w:r>
          <w:r w:rsidR="00641220" w:rsidRPr="00C339A6" w:rsidDel="000A40F0">
            <w:rPr>
              <w:rFonts w:ascii="Arial" w:hAnsi="Arial" w:cs="Arial"/>
              <w:szCs w:val="24"/>
              <w:rPrChange w:id="1112" w:author="Koriyama, Fumi[郡山 文]" w:date="2022-03-14T11:07:00Z">
                <w:rPr>
                  <w:rFonts w:ascii="Arial" w:hAnsi="Arial" w:cs="Arial"/>
                  <w:szCs w:val="24"/>
                  <w:highlight w:val="yellow"/>
                </w:rPr>
              </w:rPrChange>
            </w:rPr>
            <w:fldChar w:fldCharType="separate"/>
          </w:r>
          <w:r w:rsidR="00641220" w:rsidRPr="00C339A6" w:rsidDel="000A40F0">
            <w:rPr>
              <w:rStyle w:val="ac"/>
              <w:rFonts w:ascii="Arial" w:hAnsi="Arial" w:cs="Arial"/>
              <w:szCs w:val="24"/>
              <w:rPrChange w:id="1113" w:author="Koriyama, Fumi[郡山 文]" w:date="2022-03-14T11:07:00Z">
                <w:rPr>
                  <w:rStyle w:val="ac"/>
                  <w:rFonts w:ascii="Arial" w:hAnsi="Arial" w:cs="Arial"/>
                  <w:szCs w:val="24"/>
                  <w:highlight w:val="yellow"/>
                </w:rPr>
              </w:rPrChange>
            </w:rPr>
            <w:delText>onuma@ocdi.or.jp</w:delText>
          </w:r>
          <w:r w:rsidR="00641220" w:rsidRPr="00C339A6" w:rsidDel="000A40F0">
            <w:rPr>
              <w:rFonts w:ascii="Arial" w:hAnsi="Arial" w:cs="Arial"/>
              <w:szCs w:val="24"/>
              <w:rPrChange w:id="1114" w:author="Koriyama, Fumi[郡山 文]" w:date="2022-03-14T11:07:00Z">
                <w:rPr>
                  <w:rFonts w:ascii="Arial" w:hAnsi="Arial" w:cs="Arial"/>
                  <w:szCs w:val="24"/>
                  <w:highlight w:val="yellow"/>
                </w:rPr>
              </w:rPrChange>
            </w:rPr>
            <w:fldChar w:fldCharType="end"/>
          </w:r>
          <w:r w:rsidR="00641220" w:rsidRPr="00C339A6" w:rsidDel="000A40F0">
            <w:rPr>
              <w:rFonts w:ascii="Arial" w:hAnsi="Arial" w:cs="Arial"/>
              <w:szCs w:val="24"/>
              <w:rPrChange w:id="1115" w:author="Koriyama, Fumi[郡山 文]" w:date="2022-03-14T11:07:00Z">
                <w:rPr>
                  <w:rFonts w:ascii="Arial" w:hAnsi="Arial" w:cs="Arial"/>
                  <w:szCs w:val="24"/>
                  <w:highlight w:val="yellow"/>
                </w:rPr>
              </w:rPrChange>
            </w:rPr>
            <w:delText xml:space="preserve"> </w:delText>
          </w:r>
        </w:del>
      </w:ins>
      <w:del w:id="1116" w:author="Koriyama, Fumi[郡山 文]" w:date="2022-03-14T12:05:00Z">
        <w:r w:rsidRPr="00C339A6" w:rsidDel="000A40F0">
          <w:rPr>
            <w:rFonts w:ascii="Arial" w:hAnsi="Arial" w:cs="Arial" w:hint="eastAsia"/>
            <w:szCs w:val="24"/>
          </w:rPr>
          <w:delText>＞</w:delText>
        </w:r>
        <w:r w:rsidR="003168A2" w:rsidRPr="00C339A6" w:rsidDel="000A40F0">
          <w:rPr>
            <w:rFonts w:ascii="Arial" w:hAnsi="Arial" w:cs="Arial"/>
            <w:szCs w:val="24"/>
          </w:rPr>
          <w:delText>.</w:delText>
        </w:r>
      </w:del>
    </w:p>
    <w:p w14:paraId="63A1870A" w14:textId="0B0460CF" w:rsidR="00E53D1B" w:rsidRPr="002804F0" w:rsidDel="000A40F0" w:rsidRDefault="00E53D1B" w:rsidP="00095CED">
      <w:pPr>
        <w:ind w:firstLineChars="200" w:firstLine="440"/>
        <w:rPr>
          <w:del w:id="1117" w:author="Koriyama, Fumi[郡山 文]" w:date="2022-03-14T12:05:00Z"/>
          <w:rFonts w:ascii="Arial" w:eastAsia="ＭＳ Ｐゴシック" w:hAnsi="Arial" w:cs="Arial"/>
          <w:iCs/>
          <w:sz w:val="22"/>
          <w:szCs w:val="22"/>
        </w:rPr>
      </w:pPr>
    </w:p>
    <w:p w14:paraId="46C66C30" w14:textId="4EA67265" w:rsidR="00772834" w:rsidRPr="002804F0" w:rsidDel="000A40F0" w:rsidRDefault="00772834" w:rsidP="00895B05">
      <w:pPr>
        <w:numPr>
          <w:ilvl w:val="0"/>
          <w:numId w:val="1"/>
        </w:numPr>
        <w:rPr>
          <w:del w:id="1118" w:author="Koriyama, Fumi[郡山 文]" w:date="2022-03-14T12:05:00Z"/>
          <w:rFonts w:ascii="Arial" w:eastAsia="ＭＳ Ｐゴシック" w:hAnsi="Arial" w:cs="Arial"/>
          <w:b/>
          <w:iCs/>
          <w:szCs w:val="24"/>
        </w:rPr>
      </w:pPr>
      <w:del w:id="1119" w:author="Koriyama, Fumi[郡山 文]" w:date="2022-03-14T12:05:00Z">
        <w:r w:rsidRPr="002B26D5" w:rsidDel="000A40F0">
          <w:rPr>
            <w:rFonts w:ascii="Arial" w:eastAsia="ＭＳ Ｐゴシック" w:hAnsi="Arial" w:cs="Arial"/>
            <w:b/>
            <w:iCs/>
            <w:szCs w:val="24"/>
          </w:rPr>
          <w:delText>Presentation</w:delText>
        </w:r>
        <w:r w:rsidRPr="002804F0" w:rsidDel="000A40F0">
          <w:rPr>
            <w:rFonts w:ascii="Arial" w:eastAsia="ＭＳ Ｐゴシック" w:hAnsi="Arial" w:cs="Arial"/>
            <w:b/>
            <w:iCs/>
            <w:szCs w:val="24"/>
          </w:rPr>
          <w:delText xml:space="preserve"> to be </w:delText>
        </w:r>
        <w:r w:rsidR="00163258" w:rsidRPr="002B26D5" w:rsidDel="000A40F0">
          <w:rPr>
            <w:rFonts w:ascii="Arial" w:eastAsia="ＭＳ Ｐゴシック" w:hAnsi="Arial" w:cs="Arial"/>
            <w:b/>
            <w:iCs/>
            <w:szCs w:val="24"/>
          </w:rPr>
          <w:delText>done</w:delText>
        </w:r>
        <w:r w:rsidRPr="002804F0" w:rsidDel="000A40F0">
          <w:rPr>
            <w:rFonts w:ascii="Arial" w:eastAsia="ＭＳ Ｐゴシック" w:hAnsi="Arial" w:cs="Arial"/>
            <w:b/>
            <w:iCs/>
            <w:szCs w:val="24"/>
          </w:rPr>
          <w:delText xml:space="preserve"> by accepted </w:delText>
        </w:r>
        <w:r w:rsidRPr="002B26D5" w:rsidDel="000A40F0">
          <w:rPr>
            <w:rFonts w:ascii="Arial" w:eastAsia="ＭＳ Ｐゴシック" w:hAnsi="Arial" w:cs="Arial"/>
            <w:b/>
            <w:iCs/>
            <w:szCs w:val="24"/>
          </w:rPr>
          <w:delText>participants</w:delText>
        </w:r>
        <w:r w:rsidRPr="002804F0" w:rsidDel="000A40F0">
          <w:rPr>
            <w:rFonts w:ascii="Arial" w:eastAsia="ＭＳ Ｐゴシック" w:hAnsi="Arial" w:cs="Arial"/>
            <w:b/>
            <w:iCs/>
            <w:szCs w:val="24"/>
          </w:rPr>
          <w:delText>:</w:delText>
        </w:r>
      </w:del>
    </w:p>
    <w:p w14:paraId="45315A4F" w14:textId="4FB21CDE" w:rsidR="00772834" w:rsidRPr="002804F0" w:rsidDel="000A40F0" w:rsidRDefault="00772834" w:rsidP="0055598E">
      <w:pPr>
        <w:pStyle w:val="IIIRequirement"/>
        <w:numPr>
          <w:ilvl w:val="0"/>
          <w:numId w:val="11"/>
        </w:numPr>
        <w:ind w:leftChars="0" w:firstLineChars="0"/>
        <w:rPr>
          <w:del w:id="1120" w:author="Koriyama, Fumi[郡山 文]" w:date="2022-03-14T12:05:00Z"/>
          <w:rFonts w:ascii="Arial" w:eastAsia="ＭＳ Ｐゴシック" w:hAnsi="Arial" w:cs="Arial"/>
          <w:b/>
          <w:iCs/>
          <w:color w:val="auto"/>
          <w:szCs w:val="24"/>
        </w:rPr>
      </w:pPr>
      <w:del w:id="1121" w:author="Koriyama, Fumi[郡山 文]" w:date="2022-03-14T12:05:00Z">
        <w:r w:rsidRPr="002B26D5" w:rsidDel="000A40F0">
          <w:rPr>
            <w:rFonts w:ascii="Arial" w:hAnsi="Arial" w:cs="Arial"/>
            <w:b/>
            <w:color w:val="auto"/>
            <w:szCs w:val="24"/>
          </w:rPr>
          <w:delText>Country Report Presentation</w:delText>
        </w:r>
      </w:del>
    </w:p>
    <w:p w14:paraId="11625F9F" w14:textId="468E80D3" w:rsidR="00772834" w:rsidRPr="002804F0" w:rsidDel="000A40F0" w:rsidRDefault="00772834" w:rsidP="00772834">
      <w:pPr>
        <w:pStyle w:val="IIIRequirement"/>
        <w:ind w:leftChars="0" w:left="960" w:firstLineChars="0" w:firstLine="0"/>
        <w:rPr>
          <w:del w:id="1122" w:author="Koriyama, Fumi[郡山 文]" w:date="2022-03-14T12:05:00Z"/>
          <w:rFonts w:ascii="Arial" w:hAnsi="Arial" w:cs="Arial"/>
          <w:color w:val="auto"/>
          <w:szCs w:val="24"/>
        </w:rPr>
      </w:pPr>
      <w:del w:id="1123" w:author="Koriyama, Fumi[郡山 文]" w:date="2022-03-14T12:05:00Z">
        <w:r w:rsidRPr="002B26D5" w:rsidDel="000A40F0">
          <w:rPr>
            <w:rFonts w:ascii="Arial" w:hAnsi="Arial" w:cs="Arial"/>
            <w:color w:val="auto"/>
            <w:szCs w:val="24"/>
          </w:rPr>
          <w:delText xml:space="preserve">In the beginning of the </w:delText>
        </w:r>
        <w:r w:rsidR="00AB6862" w:rsidRPr="002804F0" w:rsidDel="000A40F0">
          <w:rPr>
            <w:rFonts w:ascii="Arial" w:hAnsi="Arial" w:cs="Arial"/>
            <w:color w:val="auto"/>
            <w:szCs w:val="24"/>
          </w:rPr>
          <w:delText>program</w:delText>
        </w:r>
        <w:r w:rsidRPr="002B26D5" w:rsidDel="000A40F0">
          <w:rPr>
            <w:rFonts w:ascii="Arial" w:hAnsi="Arial" w:cs="Arial"/>
            <w:color w:val="auto"/>
            <w:szCs w:val="24"/>
          </w:rPr>
          <w:delText xml:space="preserve">, each participant is requested </w:delText>
        </w:r>
        <w:r w:rsidRPr="002804F0" w:rsidDel="000A40F0">
          <w:rPr>
            <w:rFonts w:ascii="Arial" w:hAnsi="Arial" w:cs="Arial"/>
            <w:color w:val="auto"/>
            <w:szCs w:val="24"/>
          </w:rPr>
          <w:delText>to present</w:delText>
        </w:r>
        <w:r w:rsidRPr="002B26D5" w:rsidDel="000A40F0">
          <w:rPr>
            <w:rFonts w:ascii="Arial" w:hAnsi="Arial" w:cs="Arial"/>
            <w:color w:val="auto"/>
            <w:szCs w:val="24"/>
          </w:rPr>
          <w:delText xml:space="preserve"> </w:delText>
        </w:r>
        <w:r w:rsidRPr="002804F0" w:rsidDel="000A40F0">
          <w:rPr>
            <w:rFonts w:ascii="Arial" w:hAnsi="Arial" w:cs="Arial"/>
            <w:color w:val="auto"/>
            <w:szCs w:val="24"/>
          </w:rPr>
          <w:delText xml:space="preserve">his/her </w:delText>
        </w:r>
        <w:r w:rsidR="00AB6862" w:rsidRPr="002804F0" w:rsidDel="000A40F0">
          <w:rPr>
            <w:rFonts w:ascii="Arial" w:hAnsi="Arial" w:cs="Arial"/>
            <w:color w:val="auto"/>
            <w:szCs w:val="24"/>
          </w:rPr>
          <w:delText xml:space="preserve">Country </w:delText>
        </w:r>
        <w:r w:rsidRPr="002B26D5" w:rsidDel="000A40F0">
          <w:rPr>
            <w:rFonts w:ascii="Arial" w:hAnsi="Arial" w:cs="Arial"/>
            <w:color w:val="auto"/>
            <w:szCs w:val="24"/>
          </w:rPr>
          <w:delText>R</w:delText>
        </w:r>
        <w:r w:rsidRPr="002804F0" w:rsidDel="000A40F0">
          <w:rPr>
            <w:rFonts w:ascii="Arial" w:hAnsi="Arial" w:cs="Arial"/>
            <w:color w:val="auto"/>
            <w:szCs w:val="24"/>
          </w:rPr>
          <w:delText>eport respectively</w:delText>
        </w:r>
        <w:r w:rsidRPr="002B26D5" w:rsidDel="000A40F0">
          <w:rPr>
            <w:rFonts w:ascii="Arial" w:hAnsi="Arial" w:cs="Arial"/>
            <w:color w:val="auto"/>
            <w:szCs w:val="24"/>
          </w:rPr>
          <w:delText>.</w:delText>
        </w:r>
      </w:del>
    </w:p>
    <w:p w14:paraId="05FAFEDA" w14:textId="3B03DD89" w:rsidR="00772834" w:rsidRPr="002804F0" w:rsidDel="000A40F0" w:rsidRDefault="00772834" w:rsidP="00772834">
      <w:pPr>
        <w:pStyle w:val="IIIRequirement"/>
        <w:ind w:leftChars="0" w:left="960" w:firstLineChars="0" w:firstLine="0"/>
        <w:rPr>
          <w:del w:id="1124" w:author="Koriyama, Fumi[郡山 文]" w:date="2022-03-14T12:05:00Z"/>
          <w:rFonts w:ascii="Arial" w:hAnsi="Arial" w:cs="Arial"/>
          <w:color w:val="auto"/>
          <w:szCs w:val="24"/>
        </w:rPr>
      </w:pPr>
      <w:del w:id="1125" w:author="Koriyama, Fumi[郡山 文]" w:date="2022-03-14T12:05:00Z">
        <w:r w:rsidRPr="002B26D5" w:rsidDel="000A40F0">
          <w:rPr>
            <w:rFonts w:ascii="Arial" w:hAnsi="Arial" w:cs="Arial"/>
            <w:color w:val="auto"/>
            <w:szCs w:val="24"/>
          </w:rPr>
          <w:delText>T</w:delText>
        </w:r>
        <w:r w:rsidRPr="002804F0" w:rsidDel="000A40F0">
          <w:rPr>
            <w:rFonts w:ascii="Arial" w:hAnsi="Arial" w:cs="Arial"/>
            <w:color w:val="auto"/>
            <w:szCs w:val="24"/>
          </w:rPr>
          <w:delText>he presentation session will be held in the following manner.</w:delText>
        </w:r>
      </w:del>
    </w:p>
    <w:p w14:paraId="090FAB7E" w14:textId="4EE98CB3" w:rsidR="00772834" w:rsidRPr="002804F0" w:rsidDel="000A40F0" w:rsidRDefault="00772834" w:rsidP="0055598E">
      <w:pPr>
        <w:numPr>
          <w:ilvl w:val="0"/>
          <w:numId w:val="12"/>
        </w:numPr>
        <w:spacing w:line="0" w:lineRule="atLeast"/>
        <w:rPr>
          <w:del w:id="1126" w:author="Koriyama, Fumi[郡山 文]" w:date="2022-03-14T12:05:00Z"/>
          <w:rFonts w:ascii="Arial" w:hAnsi="Arial" w:cs="Arial"/>
          <w:szCs w:val="24"/>
        </w:rPr>
      </w:pPr>
      <w:del w:id="1127" w:author="Koriyama, Fumi[郡山 文]" w:date="2022-03-14T12:05:00Z">
        <w:r w:rsidRPr="002B26D5" w:rsidDel="000A40F0">
          <w:rPr>
            <w:rFonts w:ascii="Arial" w:hAnsi="Arial" w:cs="Arial"/>
            <w:szCs w:val="24"/>
          </w:rPr>
          <w:delText xml:space="preserve">Presentation should be </w:delText>
        </w:r>
        <w:r w:rsidR="00157E12" w:rsidRPr="002B26D5" w:rsidDel="000A40F0">
          <w:rPr>
            <w:rFonts w:ascii="Arial" w:hAnsi="Arial" w:cs="Arial"/>
            <w:szCs w:val="24"/>
          </w:rPr>
          <w:delText>given using</w:delText>
        </w:r>
        <w:r w:rsidRPr="002B26D5" w:rsidDel="000A40F0">
          <w:rPr>
            <w:rFonts w:ascii="Arial" w:hAnsi="Arial" w:cs="Arial"/>
            <w:szCs w:val="24"/>
          </w:rPr>
          <w:delText xml:space="preserve"> Microsoft</w:delText>
        </w:r>
        <w:r w:rsidRPr="002804F0" w:rsidDel="000A40F0">
          <w:rPr>
            <w:rFonts w:ascii="Arial" w:hAnsi="Arial" w:cs="Arial"/>
            <w:b/>
            <w:szCs w:val="24"/>
          </w:rPr>
          <w:delText xml:space="preserve"> </w:delText>
        </w:r>
        <w:r w:rsidRPr="002804F0" w:rsidDel="000A40F0">
          <w:rPr>
            <w:rFonts w:ascii="Arial" w:hAnsi="Arial" w:cs="Arial"/>
            <w:szCs w:val="24"/>
          </w:rPr>
          <w:delText>“</w:delText>
        </w:r>
        <w:r w:rsidRPr="002804F0" w:rsidDel="000A40F0">
          <w:rPr>
            <w:rFonts w:ascii="Arial" w:hAnsi="Arial" w:cs="Arial"/>
            <w:b/>
            <w:szCs w:val="24"/>
          </w:rPr>
          <w:delText>Power Point</w:delText>
        </w:r>
        <w:r w:rsidRPr="002804F0" w:rsidDel="000A40F0">
          <w:rPr>
            <w:rFonts w:ascii="Arial" w:hAnsi="Arial" w:cs="Arial"/>
            <w:szCs w:val="24"/>
          </w:rPr>
          <w:delText>”</w:delText>
        </w:r>
        <w:r w:rsidRPr="002B26D5" w:rsidDel="000A40F0">
          <w:rPr>
            <w:rFonts w:ascii="Arial" w:hAnsi="Arial" w:cs="Arial"/>
            <w:szCs w:val="24"/>
          </w:rPr>
          <w:delText xml:space="preserve">. </w:delText>
        </w:r>
        <w:r w:rsidRPr="002804F0" w:rsidDel="000A40F0">
          <w:rPr>
            <w:rFonts w:ascii="Arial" w:hAnsi="Arial" w:cs="Arial"/>
            <w:szCs w:val="24"/>
          </w:rPr>
          <w:br/>
        </w:r>
        <w:r w:rsidRPr="002B26D5" w:rsidDel="000A40F0">
          <w:rPr>
            <w:rFonts w:ascii="Arial" w:hAnsi="Arial" w:cs="Arial"/>
            <w:szCs w:val="24"/>
          </w:rPr>
          <w:delText>(</w:delText>
        </w:r>
        <w:r w:rsidRPr="002804F0" w:rsidDel="000A40F0">
          <w:rPr>
            <w:rFonts w:ascii="Arial" w:hAnsi="Arial" w:cs="Arial"/>
            <w:szCs w:val="24"/>
          </w:rPr>
          <w:delText xml:space="preserve">Therefore, </w:delText>
        </w:r>
        <w:r w:rsidRPr="002B26D5" w:rsidDel="000A40F0">
          <w:rPr>
            <w:rFonts w:ascii="Arial" w:hAnsi="Arial" w:cs="Arial"/>
            <w:szCs w:val="24"/>
          </w:rPr>
          <w:delText xml:space="preserve">accepted </w:delText>
        </w:r>
        <w:r w:rsidRPr="002804F0" w:rsidDel="000A40F0">
          <w:rPr>
            <w:rFonts w:ascii="Arial" w:hAnsi="Arial" w:cs="Arial"/>
            <w:szCs w:val="24"/>
          </w:rPr>
          <w:delText xml:space="preserve">participants are required to prepare their </w:delText>
        </w:r>
        <w:r w:rsidRPr="002B26D5" w:rsidDel="000A40F0">
          <w:rPr>
            <w:rFonts w:ascii="Arial" w:hAnsi="Arial" w:cs="Arial"/>
            <w:szCs w:val="24"/>
          </w:rPr>
          <w:delText>Country</w:delText>
        </w:r>
        <w:r w:rsidRPr="002804F0" w:rsidDel="000A40F0">
          <w:rPr>
            <w:rFonts w:ascii="Arial" w:hAnsi="Arial" w:cs="Arial"/>
            <w:szCs w:val="24"/>
          </w:rPr>
          <w:delText xml:space="preserve"> Report format </w:delText>
        </w:r>
        <w:r w:rsidR="00AB6862" w:rsidRPr="002804F0" w:rsidDel="000A40F0">
          <w:rPr>
            <w:rFonts w:ascii="Arial" w:hAnsi="Arial" w:cs="Arial"/>
            <w:szCs w:val="24"/>
          </w:rPr>
          <w:delText xml:space="preserve">in </w:delText>
        </w:r>
        <w:r w:rsidRPr="002804F0" w:rsidDel="000A40F0">
          <w:rPr>
            <w:rFonts w:ascii="Arial" w:hAnsi="Arial" w:cs="Arial"/>
            <w:szCs w:val="24"/>
          </w:rPr>
          <w:delText xml:space="preserve">both Word for </w:delText>
        </w:r>
        <w:r w:rsidR="00DF688A" w:rsidRPr="002804F0" w:rsidDel="000A40F0">
          <w:rPr>
            <w:rFonts w:ascii="Arial" w:hAnsi="Arial" w:cs="Arial"/>
            <w:szCs w:val="24"/>
          </w:rPr>
          <w:delText>submission</w:delText>
        </w:r>
        <w:r w:rsidRPr="002804F0" w:rsidDel="000A40F0">
          <w:rPr>
            <w:rFonts w:ascii="Arial" w:hAnsi="Arial" w:cs="Arial"/>
            <w:szCs w:val="24"/>
          </w:rPr>
          <w:delText xml:space="preserve"> and Power Point for presentation</w:delText>
        </w:r>
        <w:r w:rsidR="00AB6862" w:rsidRPr="002804F0" w:rsidDel="000A40F0">
          <w:rPr>
            <w:rFonts w:ascii="Arial" w:hAnsi="Arial" w:cs="Arial"/>
            <w:szCs w:val="24"/>
          </w:rPr>
          <w:delText>.</w:delText>
        </w:r>
        <w:r w:rsidRPr="002B26D5" w:rsidDel="000A40F0">
          <w:rPr>
            <w:rFonts w:ascii="Arial" w:hAnsi="Arial" w:cs="Arial"/>
            <w:szCs w:val="24"/>
          </w:rPr>
          <w:delText xml:space="preserve">) </w:delText>
        </w:r>
      </w:del>
    </w:p>
    <w:p w14:paraId="3932C063" w14:textId="04BFDBE8" w:rsidR="00E87F25" w:rsidRPr="002804F0" w:rsidDel="000A40F0" w:rsidRDefault="00772834" w:rsidP="0055598E">
      <w:pPr>
        <w:numPr>
          <w:ilvl w:val="0"/>
          <w:numId w:val="12"/>
        </w:numPr>
        <w:spacing w:line="0" w:lineRule="atLeast"/>
        <w:rPr>
          <w:del w:id="1128" w:author="Koriyama, Fumi[郡山 文]" w:date="2022-03-14T12:05:00Z"/>
          <w:rFonts w:ascii="Arial" w:eastAsia="ＭＳ Ｐゴシック" w:hAnsi="Arial" w:cs="Arial"/>
          <w:b/>
          <w:iCs/>
          <w:szCs w:val="24"/>
        </w:rPr>
      </w:pPr>
      <w:del w:id="1129" w:author="Koriyama, Fumi[郡山 文]" w:date="2022-03-14T12:05:00Z">
        <w:r w:rsidRPr="002804F0" w:rsidDel="000A40F0">
          <w:rPr>
            <w:rFonts w:ascii="Arial" w:hAnsi="Arial" w:cs="Arial"/>
            <w:szCs w:val="24"/>
          </w:rPr>
          <w:delText xml:space="preserve">Each participant will be given </w:delText>
        </w:r>
        <w:r w:rsidR="00566BC9" w:rsidRPr="002804F0" w:rsidDel="000A40F0">
          <w:rPr>
            <w:rFonts w:ascii="Arial" w:hAnsi="Arial" w:cs="Arial"/>
            <w:szCs w:val="24"/>
          </w:rPr>
          <w:delText>approximately</w:delText>
        </w:r>
        <w:r w:rsidRPr="002804F0" w:rsidDel="000A40F0">
          <w:rPr>
            <w:rFonts w:ascii="Arial" w:hAnsi="Arial" w:cs="Arial"/>
            <w:szCs w:val="24"/>
          </w:rPr>
          <w:delText xml:space="preserve"> </w:delText>
        </w:r>
        <w:r w:rsidRPr="002B26D5" w:rsidDel="000A40F0">
          <w:rPr>
            <w:rFonts w:ascii="Arial" w:hAnsi="Arial" w:cs="Arial"/>
            <w:szCs w:val="24"/>
          </w:rPr>
          <w:delText>20</w:delText>
        </w:r>
        <w:r w:rsidRPr="002804F0" w:rsidDel="000A40F0">
          <w:rPr>
            <w:rFonts w:ascii="Arial" w:hAnsi="Arial" w:cs="Arial"/>
            <w:szCs w:val="24"/>
          </w:rPr>
          <w:delText xml:space="preserve"> minutes</w:delText>
        </w:r>
        <w:r w:rsidR="00566BC9" w:rsidRPr="002B26D5" w:rsidDel="000A40F0">
          <w:rPr>
            <w:rFonts w:ascii="Arial" w:hAnsi="Arial" w:cs="Arial"/>
            <w:szCs w:val="24"/>
          </w:rPr>
          <w:delText xml:space="preserve"> for the presentation. </w:delText>
        </w:r>
      </w:del>
    </w:p>
    <w:p w14:paraId="6B0B77F8" w14:textId="7F7EFC66" w:rsidR="00772834" w:rsidRPr="002804F0" w:rsidDel="000A40F0" w:rsidRDefault="00772834" w:rsidP="0055598E">
      <w:pPr>
        <w:numPr>
          <w:ilvl w:val="0"/>
          <w:numId w:val="12"/>
        </w:numPr>
        <w:spacing w:line="0" w:lineRule="atLeast"/>
        <w:rPr>
          <w:del w:id="1130" w:author="Koriyama, Fumi[郡山 文]" w:date="2022-03-14T12:05:00Z"/>
          <w:rFonts w:ascii="Arial" w:eastAsia="ＭＳ Ｐゴシック" w:hAnsi="Arial" w:cs="Arial"/>
          <w:b/>
          <w:iCs/>
          <w:szCs w:val="24"/>
        </w:rPr>
      </w:pPr>
      <w:del w:id="1131" w:author="Koriyama, Fumi[郡山 文]" w:date="2022-03-14T12:05:00Z">
        <w:r w:rsidRPr="002804F0" w:rsidDel="000A40F0">
          <w:rPr>
            <w:rFonts w:ascii="Arial" w:hAnsi="Arial" w:cs="Arial"/>
            <w:szCs w:val="24"/>
          </w:rPr>
          <w:delText>To make the report slides</w:delText>
        </w:r>
        <w:r w:rsidR="00AB6862" w:rsidRPr="002804F0" w:rsidDel="000A40F0">
          <w:rPr>
            <w:rFonts w:ascii="Arial" w:hAnsi="Arial" w:cs="Arial"/>
            <w:szCs w:val="24"/>
          </w:rPr>
          <w:delText xml:space="preserve"> easier to understand</w:delText>
        </w:r>
        <w:r w:rsidRPr="002804F0" w:rsidDel="000A40F0">
          <w:rPr>
            <w:rFonts w:ascii="Arial" w:hAnsi="Arial" w:cs="Arial"/>
            <w:szCs w:val="24"/>
          </w:rPr>
          <w:delText xml:space="preserve">, please put photos into the </w:delText>
        </w:r>
        <w:r w:rsidRPr="002B26D5" w:rsidDel="000A40F0">
          <w:rPr>
            <w:rFonts w:ascii="Arial" w:hAnsi="Arial" w:cs="Arial"/>
            <w:szCs w:val="24"/>
          </w:rPr>
          <w:delText xml:space="preserve">Power Point </w:delText>
        </w:r>
        <w:r w:rsidRPr="002804F0" w:rsidDel="000A40F0">
          <w:rPr>
            <w:rFonts w:ascii="Arial" w:hAnsi="Arial" w:cs="Arial"/>
            <w:szCs w:val="24"/>
          </w:rPr>
          <w:delText>slide</w:delText>
        </w:r>
        <w:r w:rsidR="00DF688A" w:rsidRPr="002804F0" w:rsidDel="000A40F0">
          <w:rPr>
            <w:rFonts w:ascii="Arial" w:hAnsi="Arial" w:cs="Arial"/>
            <w:szCs w:val="24"/>
          </w:rPr>
          <w:delText>s</w:delText>
        </w:r>
        <w:r w:rsidRPr="002804F0" w:rsidDel="000A40F0">
          <w:rPr>
            <w:rFonts w:ascii="Arial" w:hAnsi="Arial" w:cs="Arial"/>
            <w:szCs w:val="24"/>
          </w:rPr>
          <w:delText xml:space="preserve"> as many as possible.</w:delText>
        </w:r>
      </w:del>
    </w:p>
    <w:p w14:paraId="380781C6" w14:textId="45A5DB53" w:rsidR="00566BC9" w:rsidRPr="002804F0" w:rsidDel="000A40F0" w:rsidRDefault="00566BC9" w:rsidP="00503BE9">
      <w:pPr>
        <w:spacing w:line="0" w:lineRule="atLeast"/>
        <w:rPr>
          <w:del w:id="1132" w:author="Koriyama, Fumi[郡山 文]" w:date="2022-03-14T12:05:00Z"/>
          <w:rFonts w:ascii="Arial" w:eastAsia="ＭＳ Ｐゴシック" w:hAnsi="Arial" w:cs="Arial"/>
          <w:b/>
          <w:iCs/>
          <w:szCs w:val="24"/>
        </w:rPr>
      </w:pPr>
    </w:p>
    <w:p w14:paraId="130A6099" w14:textId="3E0038D7" w:rsidR="00B631F0" w:rsidRPr="002804F0" w:rsidDel="000A40F0" w:rsidRDefault="00B631F0" w:rsidP="00895B05">
      <w:pPr>
        <w:numPr>
          <w:ilvl w:val="0"/>
          <w:numId w:val="1"/>
        </w:numPr>
        <w:rPr>
          <w:del w:id="1133" w:author="Koriyama, Fumi[郡山 文]" w:date="2022-03-14T12:05:00Z"/>
          <w:rFonts w:ascii="Arial" w:eastAsia="ＭＳ Ｐゴシック" w:hAnsi="Arial" w:cs="Arial"/>
          <w:b/>
          <w:iCs/>
          <w:szCs w:val="24"/>
        </w:rPr>
      </w:pPr>
      <w:del w:id="1134" w:author="Koriyama, Fumi[郡山 文]" w:date="2022-03-14T12:05:00Z">
        <w:r w:rsidRPr="002804F0" w:rsidDel="000A40F0">
          <w:rPr>
            <w:rFonts w:ascii="Arial" w:eastAsia="ＭＳ Ｐゴシック" w:hAnsi="Arial" w:cs="Arial"/>
            <w:b/>
            <w:iCs/>
            <w:szCs w:val="24"/>
          </w:rPr>
          <w:delText>Conditions for Attendance:</w:delText>
        </w:r>
      </w:del>
    </w:p>
    <w:p w14:paraId="102894FE" w14:textId="47A91C78" w:rsidR="004211F0" w:rsidRPr="002804F0" w:rsidDel="000A40F0" w:rsidRDefault="004211F0" w:rsidP="004211F0">
      <w:pPr>
        <w:ind w:left="420"/>
        <w:rPr>
          <w:del w:id="1135" w:author="Koriyama, Fumi[郡山 文]" w:date="2022-03-14T12:05:00Z"/>
          <w:rFonts w:ascii="Arial" w:eastAsia="ＭＳ Ｐゴシック" w:hAnsi="Arial" w:cs="Arial"/>
          <w:iCs/>
          <w:szCs w:val="24"/>
        </w:rPr>
      </w:pPr>
      <w:del w:id="1136" w:author="Koriyama, Fumi[郡山 文]" w:date="2022-03-14T12:05:00Z">
        <w:r w:rsidRPr="002B26D5" w:rsidDel="000A40F0">
          <w:rPr>
            <w:rFonts w:ascii="Arial" w:eastAsia="ＭＳ Ｐゴシック" w:hAnsi="Arial" w:cs="Arial"/>
            <w:iCs/>
            <w:szCs w:val="24"/>
          </w:rPr>
          <w:delText xml:space="preserve">Participants are required </w:delText>
        </w:r>
      </w:del>
    </w:p>
    <w:p w14:paraId="7FE88BB8" w14:textId="713FE52C" w:rsidR="00772834" w:rsidRPr="002804F0" w:rsidDel="000A40F0" w:rsidRDefault="00772834" w:rsidP="0055598E">
      <w:pPr>
        <w:pStyle w:val="IIIRequirement"/>
        <w:numPr>
          <w:ilvl w:val="0"/>
          <w:numId w:val="10"/>
        </w:numPr>
        <w:ind w:leftChars="0" w:firstLineChars="0"/>
        <w:rPr>
          <w:del w:id="1137" w:author="Koriyama, Fumi[郡山 文]" w:date="2022-03-14T12:05:00Z"/>
          <w:rFonts w:ascii="Arial" w:eastAsia="ＭＳ Ｐゴシック" w:hAnsi="Arial" w:cs="Arial"/>
          <w:b/>
          <w:iCs/>
          <w:color w:val="auto"/>
          <w:szCs w:val="24"/>
        </w:rPr>
      </w:pPr>
      <w:del w:id="1138" w:author="Koriyama, Fumi[郡山 文]" w:date="2022-03-14T12:05:00Z">
        <w:r w:rsidRPr="002804F0" w:rsidDel="000A40F0">
          <w:rPr>
            <w:rFonts w:ascii="Arial" w:eastAsia="ＭＳ Ｐゴシック" w:hAnsi="Arial" w:cs="Arial"/>
            <w:iCs/>
            <w:color w:val="auto"/>
            <w:szCs w:val="24"/>
          </w:rPr>
          <w:delText xml:space="preserve">to </w:delText>
        </w:r>
        <w:r w:rsidRPr="002B26D5" w:rsidDel="000A40F0">
          <w:rPr>
            <w:rFonts w:ascii="Arial" w:eastAsia="ＭＳ Ｐゴシック" w:hAnsi="Arial" w:cs="Arial"/>
            <w:iCs/>
            <w:color w:val="auto"/>
            <w:szCs w:val="24"/>
          </w:rPr>
          <w:delText xml:space="preserve">strictly adhere to </w:delText>
        </w:r>
        <w:r w:rsidRPr="002804F0" w:rsidDel="000A40F0">
          <w:rPr>
            <w:rFonts w:ascii="Arial" w:eastAsia="ＭＳ Ｐゴシック" w:hAnsi="Arial" w:cs="Arial"/>
            <w:iCs/>
            <w:color w:val="auto"/>
            <w:szCs w:val="24"/>
          </w:rPr>
          <w:delText xml:space="preserve">the </w:delText>
        </w:r>
        <w:r w:rsidR="00AB6862" w:rsidRPr="002804F0" w:rsidDel="000A40F0">
          <w:rPr>
            <w:rFonts w:ascii="Arial" w:eastAsia="ＭＳ Ｐゴシック" w:hAnsi="Arial" w:cs="Arial"/>
            <w:iCs/>
            <w:color w:val="auto"/>
            <w:szCs w:val="24"/>
          </w:rPr>
          <w:delText>p</w:delText>
        </w:r>
        <w:r w:rsidR="00AB6862" w:rsidRPr="002B26D5" w:rsidDel="000A40F0">
          <w:rPr>
            <w:rFonts w:ascii="Arial" w:eastAsia="ＭＳ Ｐゴシック" w:hAnsi="Arial" w:cs="Arial"/>
            <w:iCs/>
            <w:color w:val="auto"/>
            <w:szCs w:val="24"/>
          </w:rPr>
          <w:delText xml:space="preserve">rogram </w:delText>
        </w:r>
        <w:r w:rsidRPr="002B26D5" w:rsidDel="000A40F0">
          <w:rPr>
            <w:rFonts w:ascii="Arial" w:eastAsia="ＭＳ Ｐゴシック" w:hAnsi="Arial" w:cs="Arial"/>
            <w:iCs/>
            <w:color w:val="auto"/>
            <w:szCs w:val="24"/>
          </w:rPr>
          <w:delText>schedule</w:delText>
        </w:r>
        <w:r w:rsidR="00B86CEE" w:rsidRPr="002B26D5" w:rsidDel="000A40F0">
          <w:rPr>
            <w:rFonts w:ascii="Arial" w:eastAsia="ＭＳ Ｐゴシック" w:hAnsi="Arial" w:cs="Arial"/>
            <w:iCs/>
            <w:color w:val="auto"/>
            <w:szCs w:val="24"/>
          </w:rPr>
          <w:delText>,</w:delText>
        </w:r>
      </w:del>
    </w:p>
    <w:p w14:paraId="1744FB92" w14:textId="5FF8384E" w:rsidR="00772834" w:rsidRPr="002804F0" w:rsidDel="000A40F0" w:rsidRDefault="00772834" w:rsidP="0055598E">
      <w:pPr>
        <w:pStyle w:val="IIIRequirement"/>
        <w:numPr>
          <w:ilvl w:val="0"/>
          <w:numId w:val="10"/>
        </w:numPr>
        <w:ind w:leftChars="0" w:firstLineChars="0"/>
        <w:rPr>
          <w:del w:id="1139" w:author="Koriyama, Fumi[郡山 文]" w:date="2022-03-14T12:05:00Z"/>
          <w:rFonts w:ascii="Arial" w:eastAsia="ＭＳ Ｐゴシック" w:hAnsi="Arial" w:cs="Arial"/>
          <w:b/>
          <w:iCs/>
          <w:color w:val="auto"/>
          <w:szCs w:val="24"/>
        </w:rPr>
      </w:pPr>
      <w:del w:id="1140" w:author="Koriyama, Fumi[郡山 文]" w:date="2022-03-14T12:05:00Z">
        <w:r w:rsidRPr="002804F0" w:rsidDel="000A40F0">
          <w:rPr>
            <w:rFonts w:ascii="Arial" w:eastAsia="ＭＳ Ｐゴシック" w:hAnsi="Arial" w:cs="Arial"/>
            <w:iCs/>
            <w:color w:val="auto"/>
            <w:szCs w:val="24"/>
          </w:rPr>
          <w:delText xml:space="preserve">not to change the </w:delText>
        </w:r>
        <w:r w:rsidR="00AB6862" w:rsidRPr="002804F0" w:rsidDel="000A40F0">
          <w:rPr>
            <w:rFonts w:ascii="Arial" w:eastAsia="ＭＳ Ｐゴシック" w:hAnsi="Arial" w:cs="Arial"/>
            <w:iCs/>
            <w:color w:val="auto"/>
            <w:szCs w:val="24"/>
          </w:rPr>
          <w:delText>p</w:delText>
        </w:r>
        <w:r w:rsidR="000A577D" w:rsidRPr="002B26D5" w:rsidDel="000A40F0">
          <w:rPr>
            <w:rFonts w:ascii="Arial" w:eastAsia="ＭＳ Ｐゴシック" w:hAnsi="Arial" w:cs="Arial"/>
            <w:iCs/>
            <w:color w:val="auto"/>
            <w:szCs w:val="24"/>
          </w:rPr>
          <w:delText>rogram</w:delText>
        </w:r>
        <w:r w:rsidR="000A577D" w:rsidRPr="002804F0" w:rsidDel="000A40F0">
          <w:rPr>
            <w:rFonts w:ascii="Arial" w:eastAsia="ＭＳ Ｐゴシック" w:hAnsi="Arial" w:cs="Arial"/>
            <w:iCs/>
            <w:color w:val="auto"/>
            <w:szCs w:val="24"/>
          </w:rPr>
          <w:delText xml:space="preserve"> </w:delText>
        </w:r>
        <w:r w:rsidRPr="002B26D5" w:rsidDel="000A40F0">
          <w:rPr>
            <w:rFonts w:ascii="Arial" w:eastAsia="ＭＳ Ｐゴシック" w:hAnsi="Arial" w:cs="Arial"/>
            <w:iCs/>
            <w:color w:val="auto"/>
            <w:szCs w:val="24"/>
          </w:rPr>
          <w:delText>topics</w:delText>
        </w:r>
        <w:r w:rsidR="00B86CEE" w:rsidRPr="002B26D5" w:rsidDel="000A40F0">
          <w:rPr>
            <w:rFonts w:ascii="Arial" w:eastAsia="ＭＳ Ｐゴシック" w:hAnsi="Arial" w:cs="Arial"/>
            <w:iCs/>
            <w:color w:val="auto"/>
            <w:szCs w:val="24"/>
          </w:rPr>
          <w:delText>,</w:delText>
        </w:r>
      </w:del>
    </w:p>
    <w:p w14:paraId="28FBA022" w14:textId="2DFFEBD4" w:rsidR="0030247F" w:rsidRPr="002804F0" w:rsidDel="000A40F0" w:rsidRDefault="0030247F" w:rsidP="0055598E">
      <w:pPr>
        <w:pStyle w:val="IIIRequirement"/>
        <w:numPr>
          <w:ilvl w:val="0"/>
          <w:numId w:val="10"/>
        </w:numPr>
        <w:ind w:leftChars="0" w:firstLineChars="0"/>
        <w:rPr>
          <w:del w:id="1141" w:author="Koriyama, Fumi[郡山 文]" w:date="2022-03-14T12:05:00Z"/>
          <w:rFonts w:ascii="Arial" w:eastAsia="ＭＳ Ｐゴシック" w:hAnsi="Arial" w:cs="Arial"/>
          <w:iCs/>
          <w:color w:val="auto"/>
          <w:szCs w:val="24"/>
        </w:rPr>
      </w:pPr>
      <w:del w:id="1142" w:author="Koriyama, Fumi[郡山 文]" w:date="2022-03-14T12:05:00Z">
        <w:r w:rsidRPr="002B26D5" w:rsidDel="000A40F0">
          <w:rPr>
            <w:rFonts w:ascii="Arial" w:eastAsia="ＭＳ Ｐゴシック" w:hAnsi="Arial" w:cs="Arial"/>
            <w:iCs/>
            <w:color w:val="auto"/>
            <w:szCs w:val="24"/>
          </w:rPr>
          <w:delText>no</w:delText>
        </w:r>
        <w:r w:rsidRPr="002804F0" w:rsidDel="000A40F0">
          <w:rPr>
            <w:rFonts w:ascii="Arial" w:eastAsia="ＭＳ Ｐゴシック" w:hAnsi="Arial" w:cs="Arial"/>
            <w:iCs/>
            <w:color w:val="auto"/>
            <w:szCs w:val="24"/>
          </w:rPr>
          <w:delText>t to record or share the online contents without permission</w:delText>
        </w:r>
        <w:r w:rsidR="00AB6862" w:rsidRPr="002804F0" w:rsidDel="000A40F0">
          <w:rPr>
            <w:rFonts w:ascii="Arial" w:eastAsia="ＭＳ Ｐゴシック" w:hAnsi="Arial" w:cs="Arial"/>
            <w:iCs/>
            <w:color w:val="auto"/>
            <w:szCs w:val="24"/>
          </w:rPr>
          <w:delText xml:space="preserve"> of JICA and its implementing partners.</w:delText>
        </w:r>
      </w:del>
    </w:p>
    <w:p w14:paraId="13AD2EB7" w14:textId="4476D567" w:rsidR="008011B9" w:rsidRPr="008011B9" w:rsidDel="000A40F0" w:rsidRDefault="000765F8">
      <w:pPr>
        <w:numPr>
          <w:ilvl w:val="0"/>
          <w:numId w:val="10"/>
        </w:numPr>
        <w:tabs>
          <w:tab w:val="left" w:pos="1134"/>
        </w:tabs>
        <w:rPr>
          <w:del w:id="1143" w:author="Koriyama, Fumi[郡山 文]" w:date="2022-03-14T12:05:00Z"/>
          <w:rFonts w:ascii="Arial" w:hAnsi="Arial" w:cs="Arial"/>
          <w:szCs w:val="24"/>
        </w:rPr>
        <w:pPrChange w:id="1144" w:author="Koriyama, Fumi[郡山 文]" w:date="2022-03-14T10:54:00Z">
          <w:pPr>
            <w:numPr>
              <w:numId w:val="10"/>
            </w:numPr>
            <w:tabs>
              <w:tab w:val="num" w:pos="960"/>
            </w:tabs>
            <w:ind w:left="960" w:hanging="360"/>
          </w:pPr>
        </w:pPrChange>
      </w:pPr>
      <w:del w:id="1145" w:author="Koriyama, Fumi[郡山 文]" w:date="2022-03-14T12:05:00Z">
        <w:r w:rsidRPr="002804F0" w:rsidDel="000A40F0">
          <w:rPr>
            <w:rFonts w:ascii="Arial" w:eastAsia="ＭＳ Ｐゴシック" w:hAnsi="Arial" w:cs="Arial"/>
            <w:iCs/>
            <w:szCs w:val="24"/>
          </w:rPr>
          <w:delText xml:space="preserve">to participate the whole program including </w:delText>
        </w:r>
        <w:r w:rsidR="00AB6862" w:rsidRPr="002804F0" w:rsidDel="000A40F0">
          <w:rPr>
            <w:rFonts w:ascii="Arial" w:eastAsia="ＭＳ Ｐゴシック" w:hAnsi="Arial" w:cs="Arial"/>
            <w:iCs/>
            <w:szCs w:val="24"/>
          </w:rPr>
          <w:delText>the</w:delText>
        </w:r>
        <w:r w:rsidRPr="002804F0" w:rsidDel="000A40F0">
          <w:rPr>
            <w:rFonts w:ascii="Arial" w:eastAsia="ＭＳ Ｐゴシック" w:hAnsi="Arial" w:cs="Arial"/>
            <w:iCs/>
            <w:szCs w:val="24"/>
          </w:rPr>
          <w:delText xml:space="preserve"> preparatory phase. Applying organizations, after receiving notice of acceptance for their nominees, are expected to carry out the actions described in section</w:delText>
        </w:r>
        <w:r w:rsidRPr="002B26D5" w:rsidDel="000A40F0">
          <w:rPr>
            <w:rFonts w:ascii="Arial" w:eastAsia="ＭＳ ゴシック" w:hAnsi="Arial" w:cs="Arial"/>
            <w:iCs/>
            <w:szCs w:val="24"/>
            <w:rPrChange w:id="1146" w:author="Izumi, Keita[泉 恵太]" w:date="2022-03-11T22:42:00Z">
              <w:rPr>
                <w:rFonts w:ascii="ＭＳ ゴシック" w:eastAsia="ＭＳ ゴシック" w:hAnsi="ＭＳ ゴシック" w:cs="ＭＳ ゴシック"/>
                <w:iCs/>
                <w:szCs w:val="24"/>
              </w:rPr>
            </w:rPrChange>
          </w:rPr>
          <w:delText xml:space="preserve"> </w:delText>
        </w:r>
        <w:r w:rsidRPr="002804F0" w:rsidDel="000A40F0">
          <w:rPr>
            <w:rFonts w:ascii="Arial" w:eastAsia="ＭＳ Ｐゴシック" w:hAnsi="Arial" w:cs="Arial"/>
            <w:iCs/>
            <w:szCs w:val="24"/>
          </w:rPr>
          <w:delText>II-9 and III-5.</w:delText>
        </w:r>
      </w:del>
    </w:p>
    <w:p w14:paraId="52C0C6B4" w14:textId="0D8BAC8B" w:rsidR="00F23F29" w:rsidRPr="002804F0" w:rsidDel="000A40F0" w:rsidRDefault="00F23F29" w:rsidP="00872CAB">
      <w:pPr>
        <w:rPr>
          <w:del w:id="1147" w:author="Koriyama, Fumi[郡山 文]" w:date="2022-03-14T12:05:00Z"/>
          <w:rFonts w:ascii="Arial" w:eastAsia="ＭＳ Ｐゴシック" w:hAnsi="Arial" w:cs="Arial"/>
          <w:b/>
          <w:iCs/>
          <w:szCs w:val="24"/>
        </w:rPr>
      </w:pPr>
      <w:del w:id="1148" w:author="Koriyama, Fumi[郡山 文]" w:date="2022-03-14T12:05:00Z">
        <w:r w:rsidRPr="002804F0" w:rsidDel="000A40F0">
          <w:rPr>
            <w:rFonts w:ascii="Arial" w:eastAsia="ＭＳ Ｐゴシック" w:hAnsi="Arial" w:cs="Arial"/>
            <w:iCs/>
            <w:szCs w:val="24"/>
          </w:rPr>
          <w:br w:type="page"/>
        </w:r>
        <w:r w:rsidR="00B631F0" w:rsidRPr="002804F0" w:rsidDel="000A40F0">
          <w:rPr>
            <w:rFonts w:ascii="Arial" w:eastAsia="ＭＳ ゴシック" w:hAnsi="Arial" w:cs="Arial"/>
            <w:b/>
            <w:i/>
            <w:sz w:val="44"/>
            <w:szCs w:val="44"/>
            <w:shd w:val="pct15" w:color="auto" w:fill="FFFFFF"/>
          </w:rPr>
          <w:delText xml:space="preserve">IV. Administrative Arrangements           </w:delText>
        </w:r>
      </w:del>
    </w:p>
    <w:p w14:paraId="4F4DC563" w14:textId="42670698" w:rsidR="00F23F29" w:rsidRPr="002804F0" w:rsidDel="000A40F0" w:rsidRDefault="00F23F29" w:rsidP="00872CAB">
      <w:pPr>
        <w:spacing w:line="276" w:lineRule="auto"/>
        <w:rPr>
          <w:del w:id="1149" w:author="Koriyama, Fumi[郡山 文]" w:date="2022-03-14T12:05:00Z"/>
          <w:rFonts w:ascii="Arial" w:hAnsi="Arial" w:cs="Arial"/>
          <w:b/>
          <w:szCs w:val="24"/>
          <w:shd w:val="pct15" w:color="auto" w:fill="FFFFFF"/>
        </w:rPr>
      </w:pPr>
    </w:p>
    <w:p w14:paraId="1850B00C" w14:textId="6E0CFA8C" w:rsidR="00F23F29" w:rsidRPr="002804F0" w:rsidDel="000A40F0" w:rsidRDefault="00F23F29" w:rsidP="00872CAB">
      <w:pPr>
        <w:spacing w:line="276" w:lineRule="auto"/>
        <w:rPr>
          <w:del w:id="1150" w:author="Koriyama, Fumi[郡山 文]" w:date="2022-03-14T12:05:00Z"/>
          <w:rFonts w:ascii="Arial" w:hAnsi="Arial" w:cs="Arial"/>
          <w:b/>
          <w:szCs w:val="24"/>
        </w:rPr>
      </w:pPr>
      <w:del w:id="1151" w:author="Koriyama, Fumi[郡山 文]" w:date="2022-03-14T12:05:00Z">
        <w:r w:rsidRPr="002804F0" w:rsidDel="000A40F0">
          <w:rPr>
            <w:rFonts w:ascii="Arial" w:hAnsi="Arial" w:cs="Arial"/>
            <w:b/>
            <w:szCs w:val="24"/>
            <w:shd w:val="pct15" w:color="auto" w:fill="FFFFFF"/>
          </w:rPr>
          <w:delText>[General]</w:delText>
        </w:r>
      </w:del>
    </w:p>
    <w:p w14:paraId="50139F8C" w14:textId="04A52DFA" w:rsidR="00B631F0" w:rsidRPr="002804F0" w:rsidDel="000A40F0" w:rsidRDefault="00B631F0" w:rsidP="00CC47F5">
      <w:pPr>
        <w:numPr>
          <w:ilvl w:val="0"/>
          <w:numId w:val="2"/>
        </w:numPr>
        <w:spacing w:before="120"/>
        <w:jc w:val="left"/>
        <w:rPr>
          <w:del w:id="1152" w:author="Koriyama, Fumi[郡山 文]" w:date="2022-03-14T12:05:00Z"/>
          <w:rFonts w:ascii="Arial" w:eastAsia="ＭＳ ゴシック" w:hAnsi="Arial" w:cs="Arial"/>
          <w:b/>
          <w:szCs w:val="24"/>
        </w:rPr>
      </w:pPr>
      <w:del w:id="1153" w:author="Koriyama, Fumi[郡山 文]" w:date="2022-03-14T12:05:00Z">
        <w:r w:rsidRPr="002804F0" w:rsidDel="000A40F0">
          <w:rPr>
            <w:rFonts w:ascii="Arial" w:eastAsia="ＭＳ ゴシック" w:hAnsi="Arial" w:cs="Arial"/>
            <w:b/>
            <w:szCs w:val="24"/>
          </w:rPr>
          <w:delText>Organizer:</w:delText>
        </w:r>
      </w:del>
    </w:p>
    <w:p w14:paraId="1BDC8BB6" w14:textId="346CBF9F" w:rsidR="00B631F0" w:rsidRPr="002804F0" w:rsidDel="000A40F0" w:rsidRDefault="00B631F0" w:rsidP="00CC47F5">
      <w:pPr>
        <w:numPr>
          <w:ilvl w:val="0"/>
          <w:numId w:val="3"/>
        </w:numPr>
        <w:jc w:val="left"/>
        <w:rPr>
          <w:del w:id="1154" w:author="Koriyama, Fumi[郡山 文]" w:date="2022-03-14T12:05:00Z"/>
          <w:rFonts w:ascii="Arial" w:eastAsia="ＭＳ ゴシック" w:hAnsi="Arial" w:cs="Arial"/>
          <w:b/>
          <w:szCs w:val="24"/>
        </w:rPr>
      </w:pPr>
      <w:del w:id="1155" w:author="Koriyama, Fumi[郡山 文]" w:date="2022-03-14T12:05:00Z">
        <w:r w:rsidRPr="002804F0" w:rsidDel="000A40F0">
          <w:rPr>
            <w:rFonts w:ascii="Arial" w:eastAsia="ＭＳ ゴシック" w:hAnsi="Arial" w:cs="Arial"/>
            <w:b/>
            <w:szCs w:val="24"/>
          </w:rPr>
          <w:delText>Name</w:delText>
        </w:r>
        <w:r w:rsidRPr="002804F0" w:rsidDel="000A40F0">
          <w:rPr>
            <w:rFonts w:ascii="Arial" w:eastAsia="ＭＳ ゴシック" w:hAnsi="Arial" w:cs="Arial"/>
            <w:szCs w:val="24"/>
          </w:rPr>
          <w:delText xml:space="preserve">: </w:delText>
        </w:r>
        <w:r w:rsidRPr="002804F0" w:rsidDel="000A40F0">
          <w:rPr>
            <w:rFonts w:ascii="Arial" w:eastAsia="ＭＳ ゴシック" w:hAnsi="Arial" w:cs="Arial"/>
            <w:sz w:val="22"/>
            <w:szCs w:val="22"/>
          </w:rPr>
          <w:delText xml:space="preserve">JICA </w:delText>
        </w:r>
        <w:r w:rsidR="00FC25D4" w:rsidRPr="002804F0" w:rsidDel="000A40F0">
          <w:rPr>
            <w:rFonts w:ascii="Arial" w:eastAsia="ＭＳ ゴシック" w:hAnsi="Arial" w:cs="Arial"/>
            <w:sz w:val="22"/>
            <w:szCs w:val="22"/>
          </w:rPr>
          <w:delText>Yokohama</w:delText>
        </w:r>
        <w:r w:rsidR="00D866ED" w:rsidRPr="002B26D5" w:rsidDel="000A40F0">
          <w:rPr>
            <w:rFonts w:ascii="Arial" w:eastAsia="ＭＳ ゴシック" w:hAnsi="Arial" w:cs="Arial"/>
            <w:sz w:val="22"/>
            <w:szCs w:val="22"/>
          </w:rPr>
          <w:delText xml:space="preserve"> Center (JICA Yokohama)</w:delText>
        </w:r>
      </w:del>
    </w:p>
    <w:p w14:paraId="76E89463" w14:textId="7352F8B7" w:rsidR="00611982" w:rsidRPr="002804F0" w:rsidDel="000A40F0" w:rsidRDefault="00B631F0" w:rsidP="00CC47F5">
      <w:pPr>
        <w:numPr>
          <w:ilvl w:val="0"/>
          <w:numId w:val="3"/>
        </w:numPr>
        <w:jc w:val="left"/>
        <w:rPr>
          <w:del w:id="1156" w:author="Koriyama, Fumi[郡山 文]" w:date="2022-03-14T12:05:00Z"/>
          <w:rFonts w:ascii="Arial" w:eastAsia="ＭＳ ゴシック" w:hAnsi="Arial" w:cs="Arial"/>
          <w:b/>
          <w:szCs w:val="24"/>
        </w:rPr>
      </w:pPr>
      <w:del w:id="1157" w:author="Koriyama, Fumi[郡山 文]" w:date="2022-03-14T12:05:00Z">
        <w:r w:rsidRPr="002804F0" w:rsidDel="000A40F0">
          <w:rPr>
            <w:rFonts w:ascii="Arial" w:eastAsia="ＭＳ ゴシック" w:hAnsi="Arial" w:cs="Arial"/>
            <w:b/>
            <w:szCs w:val="24"/>
          </w:rPr>
          <w:delText>Contact</w:delText>
        </w:r>
        <w:r w:rsidRPr="002804F0" w:rsidDel="000A40F0">
          <w:rPr>
            <w:rFonts w:ascii="Arial" w:eastAsia="ＭＳ ゴシック" w:hAnsi="Arial" w:cs="Arial"/>
            <w:szCs w:val="24"/>
          </w:rPr>
          <w:delText xml:space="preserve">: </w:delText>
        </w:r>
      </w:del>
    </w:p>
    <w:p w14:paraId="5391A0E9" w14:textId="4B10024B" w:rsidR="00566BC9" w:rsidRPr="002804F0" w:rsidDel="000A40F0" w:rsidRDefault="00415E70" w:rsidP="00664804">
      <w:pPr>
        <w:pStyle w:val="af8"/>
        <w:ind w:leftChars="0" w:left="780"/>
        <w:jc w:val="left"/>
        <w:rPr>
          <w:del w:id="1158" w:author="Koriyama, Fumi[郡山 文]" w:date="2022-03-14T12:05:00Z"/>
          <w:rFonts w:ascii="Arial" w:eastAsia="ＭＳ ゴシック" w:hAnsi="Arial" w:cs="Arial"/>
          <w:szCs w:val="24"/>
        </w:rPr>
      </w:pPr>
      <w:del w:id="1159" w:author="Koriyama, Fumi[郡山 文]" w:date="2022-03-14T12:05:00Z">
        <w:r w:rsidRPr="002804F0" w:rsidDel="000A40F0">
          <w:rPr>
            <w:rFonts w:ascii="Arial" w:eastAsia="ＭＳ ゴシック" w:hAnsi="Arial" w:cs="Arial"/>
            <w:szCs w:val="24"/>
          </w:rPr>
          <w:delText>Ms. Fumi KORIYAMA</w:delText>
        </w:r>
      </w:del>
    </w:p>
    <w:p w14:paraId="14D6E9BB" w14:textId="231B0D93" w:rsidR="00566BC9" w:rsidRPr="002804F0" w:rsidDel="000A40F0" w:rsidRDefault="00566BC9" w:rsidP="00566BC9">
      <w:pPr>
        <w:ind w:left="780"/>
        <w:rPr>
          <w:del w:id="1160" w:author="Koriyama, Fumi[郡山 文]" w:date="2022-03-14T12:05:00Z"/>
          <w:rFonts w:ascii="Arial" w:hAnsi="Arial" w:cs="Arial"/>
        </w:rPr>
      </w:pPr>
      <w:del w:id="1161" w:author="Koriyama, Fumi[郡山 文]" w:date="2022-03-14T12:05:00Z">
        <w:r w:rsidRPr="002804F0" w:rsidDel="000A40F0">
          <w:rPr>
            <w:rFonts w:ascii="Arial" w:eastAsia="ＭＳ ゴシック" w:hAnsi="Arial" w:cs="Arial"/>
            <w:szCs w:val="24"/>
          </w:rPr>
          <w:delText xml:space="preserve">Address: </w:delText>
        </w:r>
        <w:r w:rsidRPr="002804F0" w:rsidDel="000A40F0">
          <w:rPr>
            <w:rFonts w:ascii="Arial" w:hAnsi="Arial" w:cs="Arial"/>
          </w:rPr>
          <w:delText>2-3-1, Shinko, Naka-ku, Yokohama, 231-0001, Japan</w:delText>
        </w:r>
      </w:del>
    </w:p>
    <w:p w14:paraId="13D171AB" w14:textId="678D147E" w:rsidR="00566BC9" w:rsidRPr="002804F0" w:rsidDel="000A40F0" w:rsidRDefault="00566BC9" w:rsidP="00566BC9">
      <w:pPr>
        <w:ind w:left="780"/>
        <w:rPr>
          <w:del w:id="1162" w:author="Koriyama, Fumi[郡山 文]" w:date="2022-03-14T12:05:00Z"/>
          <w:rFonts w:ascii="Arial" w:hAnsi="Arial" w:cs="Arial"/>
        </w:rPr>
      </w:pPr>
      <w:del w:id="1163" w:author="Koriyama, Fumi[郡山 文]" w:date="2022-03-14T12:05:00Z">
        <w:r w:rsidRPr="002804F0" w:rsidDel="000A40F0">
          <w:rPr>
            <w:rFonts w:ascii="Arial" w:hAnsi="Arial" w:cs="Arial"/>
          </w:rPr>
          <w:delText xml:space="preserve">Tel: </w:delText>
        </w:r>
        <w:r w:rsidR="003B20AD" w:rsidRPr="002804F0" w:rsidDel="000A40F0">
          <w:rPr>
            <w:rFonts w:ascii="Arial" w:hAnsi="Arial" w:cs="Arial"/>
          </w:rPr>
          <w:delText>+</w:delText>
        </w:r>
        <w:r w:rsidRPr="002804F0" w:rsidDel="000A40F0">
          <w:rPr>
            <w:rFonts w:ascii="Arial" w:hAnsi="Arial" w:cs="Arial"/>
          </w:rPr>
          <w:delText>81-45-663-32</w:delText>
        </w:r>
        <w:r w:rsidR="005963C2" w:rsidRPr="002804F0" w:rsidDel="000A40F0">
          <w:rPr>
            <w:rFonts w:ascii="Arial" w:hAnsi="Arial" w:cs="Arial"/>
          </w:rPr>
          <w:delText>21</w:delText>
        </w:r>
        <w:r w:rsidRPr="002B26D5" w:rsidDel="000A40F0">
          <w:rPr>
            <w:rFonts w:ascii="Arial" w:hAnsi="Arial" w:cs="Arial" w:hint="eastAsia"/>
          </w:rPr>
          <w:delText xml:space="preserve">　</w:delText>
        </w:r>
        <w:r w:rsidRPr="002804F0" w:rsidDel="000A40F0">
          <w:rPr>
            <w:rFonts w:ascii="Arial" w:hAnsi="Arial" w:cs="Arial"/>
          </w:rPr>
          <w:delText xml:space="preserve">Fax: </w:delText>
        </w:r>
        <w:r w:rsidR="003B20AD" w:rsidRPr="002804F0" w:rsidDel="000A40F0">
          <w:rPr>
            <w:rFonts w:ascii="Arial" w:hAnsi="Arial" w:cs="Arial"/>
          </w:rPr>
          <w:delText>+</w:delText>
        </w:r>
        <w:r w:rsidRPr="002804F0" w:rsidDel="000A40F0">
          <w:rPr>
            <w:rFonts w:ascii="Arial" w:hAnsi="Arial" w:cs="Arial"/>
          </w:rPr>
          <w:delText>81-45-663-3265</w:delText>
        </w:r>
      </w:del>
    </w:p>
    <w:p w14:paraId="5EDC2DCC" w14:textId="0E548EB8" w:rsidR="00D3649B" w:rsidRPr="002804F0" w:rsidDel="000A40F0" w:rsidRDefault="00566BC9" w:rsidP="00566BC9">
      <w:pPr>
        <w:ind w:left="780"/>
        <w:rPr>
          <w:del w:id="1164" w:author="Koriyama, Fumi[郡山 文]" w:date="2022-03-14T12:05:00Z"/>
          <w:rFonts w:ascii="Arial" w:hAnsi="Arial" w:cs="Arial"/>
          <w:szCs w:val="24"/>
          <w:lang w:val="pt-PT"/>
        </w:rPr>
      </w:pPr>
      <w:del w:id="1165" w:author="Koriyama, Fumi[郡山 文]" w:date="2022-03-14T12:05:00Z">
        <w:r w:rsidRPr="002804F0" w:rsidDel="000A40F0">
          <w:rPr>
            <w:rFonts w:ascii="Arial" w:hAnsi="Arial" w:cs="Arial"/>
            <w:szCs w:val="24"/>
            <w:lang w:val="pt-PT"/>
          </w:rPr>
          <w:delText xml:space="preserve">e-mail : </w:delText>
        </w:r>
        <w:r w:rsidR="009B42C8" w:rsidRPr="002804F0" w:rsidDel="000A40F0">
          <w:rPr>
            <w:rFonts w:ascii="Arial" w:hAnsi="Arial" w:cs="Arial"/>
            <w:rPrChange w:id="1166" w:author="Izumi, Keita[泉 恵太]" w:date="2022-03-11T22:42:00Z">
              <w:rPr/>
            </w:rPrChange>
          </w:rPr>
          <w:fldChar w:fldCharType="begin"/>
        </w:r>
        <w:r w:rsidR="009B42C8" w:rsidRPr="002B26D5" w:rsidDel="000A40F0">
          <w:rPr>
            <w:rFonts w:ascii="Arial" w:hAnsi="Arial" w:cs="Arial"/>
            <w:lang w:val="pt-PT"/>
            <w:rPrChange w:id="1167" w:author="Izumi, Keita[泉 恵太]" w:date="2022-03-11T22:42:00Z">
              <w:rPr/>
            </w:rPrChange>
          </w:rPr>
          <w:delInstrText xml:space="preserve"> HYPERLINK "mailto:yictt1@jica.go.jp" </w:delInstrText>
        </w:r>
        <w:r w:rsidR="009B42C8" w:rsidRPr="002804F0" w:rsidDel="000A40F0">
          <w:rPr>
            <w:rPrChange w:id="1168" w:author="Izumi, Keita[泉 恵太]" w:date="2022-03-11T22:42:00Z">
              <w:rPr>
                <w:rStyle w:val="ac"/>
                <w:rFonts w:ascii="Arial" w:hAnsi="Arial" w:cs="Arial"/>
                <w:szCs w:val="24"/>
                <w:lang w:val="pt-PT"/>
              </w:rPr>
            </w:rPrChange>
          </w:rPr>
          <w:fldChar w:fldCharType="separate"/>
        </w:r>
        <w:r w:rsidR="00D3649B" w:rsidRPr="002804F0" w:rsidDel="000A40F0">
          <w:rPr>
            <w:rStyle w:val="ac"/>
            <w:rFonts w:ascii="Arial" w:hAnsi="Arial" w:cs="Arial"/>
            <w:szCs w:val="24"/>
            <w:lang w:val="pt-PT"/>
          </w:rPr>
          <w:delText>yictt1@jica.go.jp</w:delText>
        </w:r>
        <w:r w:rsidR="009B42C8" w:rsidRPr="002804F0" w:rsidDel="000A40F0">
          <w:rPr>
            <w:rStyle w:val="ac"/>
            <w:rFonts w:ascii="Arial" w:hAnsi="Arial" w:cs="Arial"/>
            <w:szCs w:val="24"/>
            <w:lang w:val="pt-PT"/>
          </w:rPr>
          <w:fldChar w:fldCharType="end"/>
        </w:r>
      </w:del>
    </w:p>
    <w:p w14:paraId="29F28038" w14:textId="5CF3EAC7" w:rsidR="004211F0" w:rsidRPr="002804F0" w:rsidDel="000A40F0" w:rsidRDefault="004211F0" w:rsidP="00D3649B">
      <w:pPr>
        <w:ind w:left="780"/>
        <w:rPr>
          <w:del w:id="1169" w:author="Koriyama, Fumi[郡山 文]" w:date="2022-03-14T12:05:00Z"/>
          <w:rFonts w:ascii="Arial" w:hAnsi="Arial" w:cs="Arial"/>
          <w:lang w:val="pt-PT"/>
        </w:rPr>
      </w:pPr>
    </w:p>
    <w:p w14:paraId="572D9FC3" w14:textId="039289F0" w:rsidR="00AD4744" w:rsidRPr="002804F0" w:rsidDel="000A40F0" w:rsidRDefault="00B631F0" w:rsidP="00CC47F5">
      <w:pPr>
        <w:numPr>
          <w:ilvl w:val="0"/>
          <w:numId w:val="2"/>
        </w:numPr>
        <w:spacing w:before="120"/>
        <w:jc w:val="left"/>
        <w:rPr>
          <w:del w:id="1170" w:author="Koriyama, Fumi[郡山 文]" w:date="2022-03-14T12:05:00Z"/>
          <w:rFonts w:ascii="Arial" w:eastAsia="ＭＳ ゴシック" w:hAnsi="Arial" w:cs="Arial"/>
          <w:b/>
          <w:szCs w:val="24"/>
        </w:rPr>
      </w:pPr>
      <w:del w:id="1171" w:author="Koriyama, Fumi[郡山 文]" w:date="2022-03-14T12:05:00Z">
        <w:r w:rsidRPr="002804F0" w:rsidDel="000A40F0">
          <w:rPr>
            <w:rFonts w:ascii="Arial" w:eastAsia="ＭＳ ゴシック" w:hAnsi="Arial" w:cs="Arial"/>
            <w:b/>
            <w:szCs w:val="24"/>
          </w:rPr>
          <w:delText>Implementing Partner</w:delText>
        </w:r>
        <w:r w:rsidR="00AB6862" w:rsidRPr="002804F0" w:rsidDel="000A40F0">
          <w:rPr>
            <w:rFonts w:ascii="Arial" w:eastAsia="ＭＳ ゴシック" w:hAnsi="Arial" w:cs="Arial"/>
            <w:b/>
            <w:szCs w:val="24"/>
          </w:rPr>
          <w:delText>s</w:delText>
        </w:r>
        <w:r w:rsidRPr="002804F0" w:rsidDel="000A40F0">
          <w:rPr>
            <w:rFonts w:ascii="Arial" w:eastAsia="ＭＳ ゴシック" w:hAnsi="Arial" w:cs="Arial"/>
            <w:b/>
            <w:szCs w:val="24"/>
          </w:rPr>
          <w:delText>:</w:delText>
        </w:r>
      </w:del>
    </w:p>
    <w:p w14:paraId="1B02CA19" w14:textId="68E965B8" w:rsidR="00F20370" w:rsidRPr="002804F0" w:rsidDel="000A40F0" w:rsidRDefault="00F4200A" w:rsidP="00895B05">
      <w:pPr>
        <w:ind w:leftChars="250" w:left="600"/>
        <w:jc w:val="left"/>
        <w:rPr>
          <w:del w:id="1172" w:author="Koriyama, Fumi[郡山 文]" w:date="2022-03-14T12:05:00Z"/>
          <w:rFonts w:ascii="Arial" w:eastAsia="ＭＳ ゴシック" w:hAnsi="Arial" w:cs="Arial"/>
          <w:szCs w:val="24"/>
        </w:rPr>
      </w:pPr>
      <w:ins w:id="1173" w:author="Kawada_OCDI" w:date="2022-03-11T04:24:00Z">
        <w:del w:id="1174" w:author="Koriyama, Fumi[郡山 文]" w:date="2022-03-14T12:05:00Z">
          <w:r w:rsidRPr="002804F0" w:rsidDel="000A40F0">
            <w:rPr>
              <w:rFonts w:ascii="Arial" w:eastAsia="ＭＳ ゴシック" w:hAnsi="Arial" w:cs="Arial"/>
              <w:bCs/>
              <w:szCs w:val="24"/>
              <w:lang w:val="fr-FR"/>
            </w:rPr>
            <w:delText xml:space="preserve">1-Chome </w:delText>
          </w:r>
        </w:del>
      </w:ins>
    </w:p>
    <w:p w14:paraId="1446FE86" w14:textId="73F693EC" w:rsidR="002B26D5" w:rsidRPr="002804F0" w:rsidDel="008011B9" w:rsidRDefault="002B26D5" w:rsidP="00895B05">
      <w:pPr>
        <w:snapToGrid w:val="0"/>
        <w:rPr>
          <w:ins w:id="1175" w:author="Izumi, Keita[泉 恵太]" w:date="2022-03-11T22:42:00Z"/>
          <w:del w:id="1176" w:author="Koriyama, Fumi[郡山 文]" w:date="2022-03-14T11:00:00Z"/>
          <w:rFonts w:ascii="Arial" w:eastAsia="ＭＳ ゴシック" w:hAnsi="Arial" w:cs="Arial"/>
          <w:b/>
          <w:i/>
          <w:sz w:val="44"/>
          <w:szCs w:val="44"/>
          <w:shd w:val="pct15" w:color="auto" w:fill="FFFFFF"/>
        </w:rPr>
      </w:pPr>
      <w:ins w:id="1177" w:author="Izumi, Keita[泉 恵太]" w:date="2022-03-11T22:42:00Z">
        <w:del w:id="1178" w:author="Koriyama, Fumi[郡山 文]" w:date="2022-03-14T11:00:00Z">
          <w:r w:rsidRPr="002804F0" w:rsidDel="008011B9">
            <w:rPr>
              <w:rFonts w:ascii="Arial" w:eastAsia="ＭＳ ゴシック" w:hAnsi="Arial" w:cs="Arial"/>
              <w:b/>
              <w:i/>
              <w:sz w:val="44"/>
              <w:szCs w:val="44"/>
              <w:shd w:val="pct15" w:color="auto" w:fill="FFFFFF"/>
            </w:rPr>
            <w:br w:type="page"/>
          </w:r>
        </w:del>
      </w:ins>
    </w:p>
    <w:p w14:paraId="26366A33" w14:textId="142A907C" w:rsidR="002776E9" w:rsidRPr="002804F0" w:rsidDel="000A40F0" w:rsidRDefault="00B631F0" w:rsidP="00895B05">
      <w:pPr>
        <w:snapToGrid w:val="0"/>
        <w:rPr>
          <w:del w:id="1179" w:author="Koriyama, Fumi[郡山 文]" w:date="2022-03-14T12:05:00Z"/>
          <w:rFonts w:ascii="Arial" w:eastAsia="ＭＳ ゴシック" w:hAnsi="Arial" w:cs="Arial"/>
          <w:b/>
          <w:i/>
          <w:sz w:val="44"/>
          <w:szCs w:val="44"/>
          <w:shd w:val="pct15" w:color="auto" w:fill="FFFFFF"/>
        </w:rPr>
      </w:pPr>
      <w:del w:id="1180" w:author="Koriyama, Fumi[郡山 文]" w:date="2022-03-14T12:05:00Z">
        <w:r w:rsidRPr="002804F0" w:rsidDel="000A40F0">
          <w:rPr>
            <w:rFonts w:ascii="Arial" w:eastAsia="ＭＳ ゴシック" w:hAnsi="Arial" w:cs="Arial"/>
            <w:b/>
            <w:i/>
            <w:sz w:val="44"/>
            <w:szCs w:val="44"/>
            <w:shd w:val="pct15" w:color="auto" w:fill="FFFFFF"/>
          </w:rPr>
          <w:delText xml:space="preserve">V. Other Information                        </w:delText>
        </w:r>
        <w:r w:rsidRPr="002804F0" w:rsidDel="000A40F0">
          <w:rPr>
            <w:rFonts w:ascii="Arial" w:eastAsia="ＭＳ ゴシック" w:hAnsi="Arial" w:cs="Arial"/>
            <w:b/>
            <w:i/>
            <w:sz w:val="44"/>
            <w:szCs w:val="44"/>
            <w:shd w:val="pct15" w:color="auto" w:fill="FFFFFF"/>
          </w:rPr>
          <w:delText xml:space="preserve">　</w:delText>
        </w:r>
      </w:del>
    </w:p>
    <w:p w14:paraId="7BABBC09" w14:textId="3FF5ABC8" w:rsidR="0055598E" w:rsidRPr="002804F0" w:rsidDel="000A40F0" w:rsidRDefault="0055598E" w:rsidP="0055598E">
      <w:pPr>
        <w:snapToGrid w:val="0"/>
        <w:rPr>
          <w:del w:id="1181" w:author="Koriyama, Fumi[郡山 文]" w:date="2022-03-14T12:05:00Z"/>
          <w:rFonts w:ascii="Arial" w:eastAsia="ＭＳ ゴシック" w:hAnsi="Arial" w:cs="Arial"/>
          <w:b/>
          <w:sz w:val="22"/>
          <w:szCs w:val="24"/>
        </w:rPr>
      </w:pPr>
    </w:p>
    <w:p w14:paraId="3F4B03FB" w14:textId="7A2FF3D6" w:rsidR="0055598E" w:rsidRPr="002804F0" w:rsidDel="000A40F0" w:rsidRDefault="002776E9" w:rsidP="0055598E">
      <w:pPr>
        <w:snapToGrid w:val="0"/>
        <w:rPr>
          <w:del w:id="1182" w:author="Koriyama, Fumi[郡山 文]" w:date="2022-03-14T12:05:00Z"/>
          <w:rFonts w:ascii="Arial" w:eastAsia="ＭＳ ゴシック" w:hAnsi="Arial" w:cs="Arial"/>
          <w:szCs w:val="24"/>
        </w:rPr>
      </w:pPr>
      <w:del w:id="1183" w:author="Koriyama, Fumi[郡山 文]" w:date="2022-03-14T12:05:00Z">
        <w:r w:rsidRPr="002804F0" w:rsidDel="000A40F0">
          <w:rPr>
            <w:rFonts w:ascii="Arial" w:eastAsia="ＭＳ ゴシック" w:hAnsi="Arial" w:cs="Arial"/>
            <w:b/>
            <w:sz w:val="22"/>
            <w:szCs w:val="24"/>
          </w:rPr>
          <w:delText>1.</w:delText>
        </w:r>
        <w:r w:rsidR="0055598E" w:rsidRPr="002804F0" w:rsidDel="000A40F0">
          <w:rPr>
            <w:rFonts w:ascii="Arial" w:eastAsia="ＭＳ ゴシック" w:hAnsi="Arial" w:cs="Arial"/>
            <w:b/>
            <w:sz w:val="22"/>
            <w:szCs w:val="24"/>
          </w:rPr>
          <w:delText xml:space="preserve"> </w:delText>
        </w:r>
        <w:r w:rsidR="0055598E" w:rsidRPr="002804F0" w:rsidDel="000A40F0">
          <w:rPr>
            <w:rFonts w:ascii="Arial" w:eastAsia="ＭＳ ゴシック" w:hAnsi="Arial" w:cs="Arial"/>
            <w:b/>
            <w:szCs w:val="24"/>
          </w:rPr>
          <w:delText>Response to the time difference during the online program</w:delText>
        </w:r>
      </w:del>
      <w:ins w:id="1184" w:author="Izumi, Keita[泉 恵太]" w:date="2022-03-11T20:17:00Z">
        <w:del w:id="1185" w:author="Koriyama, Fumi[郡山 文]" w:date="2022-03-14T12:05:00Z">
          <w:r w:rsidR="000349CD" w:rsidRPr="002804F0" w:rsidDel="000A40F0">
            <w:rPr>
              <w:rFonts w:ascii="Arial" w:eastAsia="ＭＳ ゴシック" w:hAnsi="Arial" w:cs="Arial"/>
              <w:b/>
              <w:szCs w:val="24"/>
            </w:rPr>
            <w:delText>phase</w:delText>
          </w:r>
        </w:del>
      </w:ins>
      <w:del w:id="1186" w:author="Koriyama, Fumi[郡山 文]" w:date="2022-03-14T12:05:00Z">
        <w:r w:rsidR="0055598E" w:rsidRPr="002804F0" w:rsidDel="000A40F0">
          <w:rPr>
            <w:rFonts w:ascii="Arial" w:eastAsia="ＭＳ ゴシック" w:hAnsi="Arial" w:cs="Arial"/>
            <w:b/>
            <w:szCs w:val="24"/>
          </w:rPr>
          <w:delText>:</w:delText>
        </w:r>
      </w:del>
    </w:p>
    <w:p w14:paraId="239D5459" w14:textId="0490188F" w:rsidR="0055598E" w:rsidRPr="002804F0" w:rsidDel="000A40F0" w:rsidRDefault="00207173" w:rsidP="0055598E">
      <w:pPr>
        <w:snapToGrid w:val="0"/>
        <w:rPr>
          <w:del w:id="1187" w:author="Koriyama, Fumi[郡山 文]" w:date="2022-03-14T12:05:00Z"/>
          <w:rFonts w:ascii="Arial" w:eastAsia="ＭＳ ゴシック" w:hAnsi="Arial" w:cs="Arial"/>
          <w:sz w:val="22"/>
          <w:szCs w:val="24"/>
        </w:rPr>
      </w:pPr>
      <w:del w:id="1188" w:author="Koriyama, Fumi[郡山 文]" w:date="2022-03-14T12:05:00Z">
        <w:r w:rsidRPr="002804F0" w:rsidDel="000A40F0">
          <w:rPr>
            <w:rFonts w:ascii="Arial" w:eastAsia="ＭＳ ゴシック" w:hAnsi="Arial" w:cs="Arial"/>
            <w:szCs w:val="24"/>
          </w:rPr>
          <w:delText>O</w:delText>
        </w:r>
        <w:r w:rsidR="00562AED" w:rsidRPr="002804F0" w:rsidDel="000A40F0">
          <w:rPr>
            <w:rFonts w:ascii="Arial" w:eastAsia="ＭＳ ゴシック" w:hAnsi="Arial" w:cs="Arial"/>
            <w:szCs w:val="24"/>
          </w:rPr>
          <w:delText>n-</w:delText>
        </w:r>
        <w:r w:rsidR="0055598E" w:rsidRPr="002804F0" w:rsidDel="000A40F0">
          <w:rPr>
            <w:rFonts w:ascii="Arial" w:eastAsia="ＭＳ ゴシック" w:hAnsi="Arial" w:cs="Arial"/>
            <w:szCs w:val="24"/>
          </w:rPr>
          <w:delText>time Orientation, Lectures,</w:delText>
        </w:r>
        <w:r w:rsidR="0055598E" w:rsidRPr="002B26D5" w:rsidDel="000A40F0">
          <w:rPr>
            <w:rFonts w:ascii="Arial" w:eastAsia="ＭＳ ゴシック" w:hAnsi="Arial" w:cs="Arial"/>
            <w:szCs w:val="24"/>
          </w:rPr>
          <w:delText xml:space="preserve"> </w:delText>
        </w:r>
        <w:r w:rsidR="00562AED" w:rsidRPr="002804F0" w:rsidDel="000A40F0">
          <w:rPr>
            <w:rFonts w:ascii="Arial" w:eastAsia="ＭＳ ゴシック" w:hAnsi="Arial" w:cs="Arial"/>
            <w:szCs w:val="24"/>
          </w:rPr>
          <w:delText xml:space="preserve">Presentations, </w:delText>
        </w:r>
        <w:r w:rsidR="0055598E" w:rsidRPr="002B26D5" w:rsidDel="000A40F0">
          <w:rPr>
            <w:rFonts w:ascii="Arial" w:eastAsia="ＭＳ ゴシック" w:hAnsi="Arial" w:cs="Arial"/>
            <w:szCs w:val="24"/>
          </w:rPr>
          <w:delText>Interview and consultations</w:delText>
        </w:r>
        <w:r w:rsidR="0055598E" w:rsidRPr="002804F0" w:rsidDel="000A40F0">
          <w:rPr>
            <w:rFonts w:ascii="Arial" w:eastAsia="ＭＳ ゴシック" w:hAnsi="Arial" w:cs="Arial"/>
            <w:szCs w:val="24"/>
          </w:rPr>
          <w:delText xml:space="preserve"> are planned during the online </w:delText>
        </w:r>
        <w:r w:rsidR="0055598E" w:rsidRPr="002B26D5" w:rsidDel="000A40F0">
          <w:rPr>
            <w:rFonts w:ascii="Arial" w:eastAsia="ＭＳ ゴシック" w:hAnsi="Arial" w:cs="Arial"/>
            <w:szCs w:val="24"/>
          </w:rPr>
          <w:delText>program</w:delText>
        </w:r>
      </w:del>
      <w:ins w:id="1189" w:author="Izumi, Keita[泉 恵太]" w:date="2022-03-11T20:12:00Z">
        <w:del w:id="1190" w:author="Koriyama, Fumi[郡山 文]" w:date="2022-03-14T12:05:00Z">
          <w:r w:rsidR="00E30615" w:rsidRPr="002B26D5" w:rsidDel="000A40F0">
            <w:rPr>
              <w:rFonts w:ascii="Arial" w:eastAsia="ＭＳ ゴシック" w:hAnsi="Arial" w:cs="Arial"/>
              <w:szCs w:val="24"/>
            </w:rPr>
            <w:delText>p</w:delText>
          </w:r>
          <w:r w:rsidR="00E30615" w:rsidRPr="002804F0" w:rsidDel="000A40F0">
            <w:rPr>
              <w:rFonts w:ascii="Arial" w:eastAsia="ＭＳ ゴシック" w:hAnsi="Arial" w:cs="Arial"/>
              <w:szCs w:val="24"/>
            </w:rPr>
            <w:delText>hase</w:delText>
          </w:r>
        </w:del>
      </w:ins>
      <w:del w:id="1191" w:author="Koriyama, Fumi[郡山 文]" w:date="2022-03-14T12:05:00Z">
        <w:r w:rsidR="0055598E" w:rsidRPr="002804F0" w:rsidDel="000A40F0">
          <w:rPr>
            <w:rFonts w:ascii="Arial" w:eastAsia="ＭＳ ゴシック" w:hAnsi="Arial" w:cs="Arial"/>
            <w:szCs w:val="24"/>
          </w:rPr>
          <w:delText xml:space="preserve"> to have bilateral communication between lecturers and participants, under the conditions as below;</w:delText>
        </w:r>
      </w:del>
      <w:ins w:id="1192" w:author="Izumi, Keita[泉 恵太]" w:date="2022-03-11T20:15:00Z">
        <w:del w:id="1193" w:author="Koriyama, Fumi[郡山 文]" w:date="2022-03-14T12:05:00Z">
          <w:r w:rsidR="00E30615" w:rsidRPr="002804F0" w:rsidDel="000A40F0">
            <w:rPr>
              <w:rFonts w:ascii="Arial" w:eastAsia="ＭＳ ゴシック" w:hAnsi="Arial" w:cs="Arial"/>
              <w:sz w:val="22"/>
              <w:szCs w:val="24"/>
            </w:rPr>
            <w:delText>i</w:delText>
          </w:r>
        </w:del>
      </w:ins>
      <w:del w:id="1194" w:author="Koriyama, Fumi[郡山 文]" w:date="2022-03-14T12:05:00Z">
        <w:r w:rsidR="00717788" w:rsidRPr="002B26D5" w:rsidDel="000A40F0">
          <w:rPr>
            <w:rFonts w:ascii="Arial" w:eastAsia="ＭＳ ゴシック" w:hAnsi="Arial" w:cs="Arial"/>
            <w:sz w:val="22"/>
            <w:szCs w:val="24"/>
          </w:rPr>
          <w:delText>*Due to the time lag, recorded videos of online</w:delText>
        </w:r>
        <w:r w:rsidR="00717788" w:rsidRPr="002804F0" w:rsidDel="000A40F0">
          <w:rPr>
            <w:rFonts w:ascii="Arial" w:eastAsia="ＭＳ ゴシック" w:hAnsi="Arial" w:cs="Arial"/>
            <w:sz w:val="22"/>
            <w:szCs w:val="24"/>
          </w:rPr>
          <w:delText xml:space="preserve"> sessions will be shared to the participants from Panama. Extra follow up session is scheduled for Panama.</w:delText>
        </w:r>
      </w:del>
    </w:p>
    <w:p w14:paraId="2D02CC14" w14:textId="270AE916" w:rsidR="00717788" w:rsidRPr="002804F0" w:rsidDel="000A40F0" w:rsidRDefault="00717788" w:rsidP="0055598E">
      <w:pPr>
        <w:snapToGrid w:val="0"/>
        <w:rPr>
          <w:del w:id="1195" w:author="Koriyama, Fumi[郡山 文]" w:date="2022-03-14T12:05:00Z"/>
          <w:rFonts w:ascii="Arial" w:eastAsia="ＭＳ ゴシック" w:hAnsi="Arial" w:cs="Arial"/>
          <w:sz w:val="22"/>
          <w:szCs w:val="24"/>
        </w:rPr>
      </w:pPr>
    </w:p>
    <w:p w14:paraId="7B55C119" w14:textId="60AE2F9A" w:rsidR="0055598E" w:rsidRPr="002804F0" w:rsidDel="000A40F0" w:rsidRDefault="0055598E" w:rsidP="0055598E">
      <w:pPr>
        <w:snapToGrid w:val="0"/>
        <w:rPr>
          <w:del w:id="1196" w:author="Koriyama, Fumi[郡山 文]" w:date="2022-03-14T12:05:00Z"/>
          <w:rFonts w:ascii="Arial" w:eastAsia="ＭＳ ゴシック" w:hAnsi="Arial" w:cs="Arial"/>
          <w:sz w:val="22"/>
          <w:szCs w:val="24"/>
        </w:rPr>
      </w:pPr>
      <w:del w:id="1197" w:author="Koriyama, Fumi[郡山 文]" w:date="2022-03-14T12:05:00Z">
        <w:r w:rsidRPr="002804F0" w:rsidDel="000A40F0">
          <w:rPr>
            <w:rFonts w:ascii="Arial" w:eastAsia="ＭＳ ゴシック" w:hAnsi="Arial" w:cs="Arial"/>
            <w:sz w:val="22"/>
            <w:szCs w:val="24"/>
          </w:rPr>
          <w:delText xml:space="preserve">The fixed schedule will be shared to the accepted candidates with the Notice of Acceptance. </w:delText>
        </w:r>
        <w:r w:rsidRPr="002804F0" w:rsidDel="000A40F0">
          <w:rPr>
            <w:rFonts w:ascii="Arial" w:eastAsia="ＭＳ ゴシック" w:hAnsi="Arial" w:cs="Arial"/>
            <w:sz w:val="22"/>
            <w:szCs w:val="24"/>
          </w:rPr>
          <w:cr/>
        </w:r>
      </w:del>
    </w:p>
    <w:p w14:paraId="175DA4A7" w14:textId="1A1CB42D" w:rsidR="00717788" w:rsidRPr="002804F0" w:rsidDel="000A40F0" w:rsidRDefault="0055598E" w:rsidP="00741B22">
      <w:pPr>
        <w:snapToGrid w:val="0"/>
        <w:rPr>
          <w:del w:id="1198" w:author="Koriyama, Fumi[郡山 文]" w:date="2022-03-14T12:05:00Z"/>
          <w:rFonts w:ascii="Arial" w:eastAsia="ＭＳ ゴシック" w:hAnsi="Arial" w:cs="Arial"/>
          <w:szCs w:val="24"/>
        </w:rPr>
      </w:pPr>
      <w:del w:id="1199" w:author="Koriyama, Fumi[郡山 文]" w:date="2022-03-14T12:05:00Z">
        <w:r w:rsidRPr="002804F0" w:rsidDel="000A40F0">
          <w:rPr>
            <w:rFonts w:ascii="Arial" w:eastAsia="ＭＳ ゴシック" w:hAnsi="Arial" w:cs="Arial"/>
            <w:b/>
            <w:szCs w:val="24"/>
          </w:rPr>
          <w:delText>2.</w:delText>
        </w:r>
        <w:r w:rsidR="002776E9" w:rsidRPr="002804F0" w:rsidDel="000A40F0">
          <w:rPr>
            <w:rFonts w:ascii="Arial" w:eastAsia="ＭＳ ゴシック" w:hAnsi="Arial" w:cs="Arial"/>
            <w:b/>
            <w:szCs w:val="24"/>
          </w:rPr>
          <w:delText xml:space="preserve"> </w:delText>
        </w:r>
        <w:r w:rsidR="00717788" w:rsidRPr="002804F0" w:rsidDel="000A40F0">
          <w:rPr>
            <w:rFonts w:ascii="Arial" w:eastAsia="ＭＳ ゴシック" w:hAnsi="Arial" w:cs="Arial"/>
            <w:b/>
            <w:szCs w:val="24"/>
          </w:rPr>
          <w:delText>Certificate</w:delText>
        </w:r>
      </w:del>
    </w:p>
    <w:p w14:paraId="6DE503D0" w14:textId="0AF8D49A" w:rsidR="003243EC" w:rsidRPr="002804F0" w:rsidDel="000A40F0" w:rsidRDefault="00AB6862" w:rsidP="00741B22">
      <w:pPr>
        <w:snapToGrid w:val="0"/>
        <w:rPr>
          <w:del w:id="1200" w:author="Koriyama, Fumi[郡山 文]" w:date="2022-03-14T12:05:00Z"/>
          <w:rFonts w:ascii="Arial" w:eastAsia="ＭＳ ゴシック" w:hAnsi="Arial" w:cs="Arial"/>
          <w:iCs/>
          <w:szCs w:val="24"/>
        </w:rPr>
      </w:pPr>
      <w:del w:id="1201" w:author="Koriyama, Fumi[郡山 文]" w:date="2022-03-14T12:05:00Z">
        <w:r w:rsidRPr="002804F0" w:rsidDel="000A40F0">
          <w:rPr>
            <w:rFonts w:ascii="Arial" w:eastAsia="ＭＳ ゴシック" w:hAnsi="Arial" w:cs="Arial"/>
            <w:szCs w:val="24"/>
          </w:rPr>
          <w:delText>P</w:delText>
        </w:r>
        <w:r w:rsidR="00C51622" w:rsidRPr="002804F0" w:rsidDel="000A40F0">
          <w:rPr>
            <w:rFonts w:ascii="Arial" w:eastAsia="ＭＳ ゴシック" w:hAnsi="Arial" w:cs="Arial"/>
            <w:iCs/>
            <w:szCs w:val="24"/>
          </w:rPr>
          <w:delText>articipant</w:delText>
        </w:r>
        <w:r w:rsidRPr="002804F0" w:rsidDel="000A40F0">
          <w:rPr>
            <w:rFonts w:ascii="Arial" w:eastAsia="ＭＳ ゴシック" w:hAnsi="Arial" w:cs="Arial"/>
            <w:iCs/>
            <w:szCs w:val="24"/>
          </w:rPr>
          <w:delText>s</w:delText>
        </w:r>
        <w:r w:rsidR="00C51622" w:rsidRPr="002804F0" w:rsidDel="000A40F0">
          <w:rPr>
            <w:rFonts w:ascii="Arial" w:eastAsia="ＭＳ ゴシック" w:hAnsi="Arial" w:cs="Arial"/>
            <w:iCs/>
            <w:szCs w:val="24"/>
          </w:rPr>
          <w:delText xml:space="preserve"> who ha</w:delText>
        </w:r>
        <w:r w:rsidRPr="002804F0" w:rsidDel="000A40F0">
          <w:rPr>
            <w:rFonts w:ascii="Arial" w:eastAsia="ＭＳ ゴシック" w:hAnsi="Arial" w:cs="Arial"/>
            <w:iCs/>
            <w:szCs w:val="24"/>
          </w:rPr>
          <w:delText>ve</w:delText>
        </w:r>
        <w:r w:rsidR="00C51622" w:rsidRPr="002804F0" w:rsidDel="000A40F0">
          <w:rPr>
            <w:rFonts w:ascii="Arial" w:eastAsia="ＭＳ ゴシック" w:hAnsi="Arial" w:cs="Arial"/>
            <w:iCs/>
            <w:szCs w:val="24"/>
          </w:rPr>
          <w:delText xml:space="preserve"> successfully completed the program will be awarded a certificate by JICA.</w:delText>
        </w:r>
      </w:del>
    </w:p>
    <w:p w14:paraId="31175C3D" w14:textId="0700DD68" w:rsidR="00B631F0" w:rsidRPr="002804F0" w:rsidDel="000A40F0" w:rsidRDefault="00B631F0" w:rsidP="00895B05">
      <w:pPr>
        <w:snapToGrid w:val="0"/>
        <w:jc w:val="center"/>
        <w:rPr>
          <w:del w:id="1202" w:author="Koriyama, Fumi[郡山 文]" w:date="2022-03-14T12:05:00Z"/>
          <w:rFonts w:ascii="Arial" w:eastAsia="ＭＳ ゴシック" w:hAnsi="Arial" w:cs="Arial"/>
        </w:rPr>
      </w:pPr>
    </w:p>
    <w:p w14:paraId="683A6F64" w14:textId="473AA0DE" w:rsidR="00B631F0" w:rsidRPr="002804F0" w:rsidRDefault="00BA4C7E" w:rsidP="00895B05">
      <w:pPr>
        <w:snapToGrid w:val="0"/>
        <w:rPr>
          <w:rFonts w:ascii="Arial" w:eastAsia="ＭＳ ゴシック" w:hAnsi="Arial" w:cs="Arial"/>
          <w:b/>
          <w:bCs/>
          <w:i/>
          <w:sz w:val="44"/>
          <w:szCs w:val="44"/>
          <w:shd w:val="pct15" w:color="auto" w:fill="FFFFFF"/>
        </w:rPr>
      </w:pPr>
      <w:del w:id="1203" w:author="Koriyama, Fumi[郡山 文]" w:date="2022-03-14T12:05:00Z">
        <w:r w:rsidRPr="002804F0" w:rsidDel="000A40F0">
          <w:rPr>
            <w:rFonts w:ascii="Arial" w:eastAsia="ＭＳ ゴシック" w:hAnsi="Arial" w:cs="Arial"/>
            <w:b/>
            <w:bCs/>
            <w:i/>
            <w:sz w:val="44"/>
            <w:szCs w:val="44"/>
            <w:shd w:val="pct15" w:color="auto" w:fill="FFFFFF"/>
          </w:rPr>
          <w:br w:type="page"/>
        </w:r>
      </w:del>
      <w:r w:rsidR="00B631F0" w:rsidRPr="002804F0">
        <w:rPr>
          <w:rFonts w:ascii="Arial" w:eastAsia="ＭＳ ゴシック" w:hAnsi="Arial" w:cs="Arial"/>
          <w:b/>
          <w:bCs/>
          <w:i/>
          <w:sz w:val="44"/>
          <w:szCs w:val="44"/>
          <w:shd w:val="pct15" w:color="auto" w:fill="FFFFFF"/>
        </w:rPr>
        <w:t>VI. ANNEX:</w:t>
      </w:r>
      <w:r w:rsidR="00C230E9" w:rsidRPr="002B26D5">
        <w:rPr>
          <w:rFonts w:ascii="Arial" w:eastAsia="ＭＳ ゴシック" w:hAnsi="Arial" w:cs="Arial"/>
          <w:b/>
          <w:bCs/>
          <w:i/>
          <w:sz w:val="44"/>
          <w:szCs w:val="44"/>
          <w:shd w:val="pct15" w:color="auto" w:fill="FFFFFF"/>
        </w:rPr>
        <w:t xml:space="preserve">                                     </w:t>
      </w:r>
    </w:p>
    <w:p w14:paraId="24D04A5D" w14:textId="77777777" w:rsidR="00765619" w:rsidRPr="002804F0" w:rsidRDefault="00765619" w:rsidP="00DC203D">
      <w:pPr>
        <w:spacing w:beforeLines="50" w:before="120" w:line="340" w:lineRule="exact"/>
        <w:jc w:val="center"/>
        <w:rPr>
          <w:rFonts w:ascii="Arial" w:hAnsi="Arial" w:cs="Arial"/>
          <w:b/>
          <w:i/>
          <w:sz w:val="40"/>
          <w:szCs w:val="40"/>
          <w:u w:val="single"/>
        </w:rPr>
      </w:pPr>
      <w:r w:rsidRPr="00C339A6">
        <w:rPr>
          <w:rFonts w:ascii="Arial" w:hAnsi="Arial" w:cs="Arial"/>
          <w:b/>
          <w:i/>
          <w:sz w:val="40"/>
          <w:szCs w:val="40"/>
          <w:u w:val="single"/>
          <w:rPrChange w:id="1204" w:author="Koriyama, Fumi[郡山 文]" w:date="2022-03-14T11:02:00Z">
            <w:rPr>
              <w:rFonts w:ascii="Arial" w:hAnsi="Arial" w:cs="Arial"/>
              <w:b/>
              <w:i/>
              <w:sz w:val="40"/>
              <w:szCs w:val="40"/>
              <w:highlight w:val="yellow"/>
              <w:u w:val="single"/>
            </w:rPr>
          </w:rPrChange>
        </w:rPr>
        <w:t>Country Report</w:t>
      </w:r>
    </w:p>
    <w:p w14:paraId="75083838" w14:textId="77777777" w:rsidR="008C09DC" w:rsidRPr="002804F0" w:rsidRDefault="008C09DC" w:rsidP="00741B22">
      <w:pPr>
        <w:autoSpaceDE w:val="0"/>
        <w:autoSpaceDN w:val="0"/>
        <w:adjustRightInd w:val="0"/>
        <w:jc w:val="center"/>
        <w:rPr>
          <w:rFonts w:ascii="Arial" w:hAnsi="Arial" w:cs="Arial"/>
        </w:rPr>
      </w:pPr>
    </w:p>
    <w:p w14:paraId="1B91084A" w14:textId="5AE3ED01" w:rsidR="008C09DC" w:rsidRPr="002B26D5" w:rsidRDefault="008C09DC" w:rsidP="008C09DC">
      <w:pPr>
        <w:autoSpaceDE w:val="0"/>
        <w:autoSpaceDN w:val="0"/>
        <w:adjustRightInd w:val="0"/>
        <w:rPr>
          <w:rFonts w:ascii="Arial" w:hAnsi="Arial" w:cs="Arial"/>
          <w:rPrChange w:id="1205" w:author="Izumi, Keita[泉 恵太]" w:date="2022-03-11T22:42:00Z">
            <w:rPr/>
          </w:rPrChange>
        </w:rPr>
      </w:pPr>
      <w:r w:rsidRPr="002804F0">
        <w:rPr>
          <w:rFonts w:ascii="Arial" w:hAnsi="Arial" w:cs="Arial"/>
        </w:rPr>
        <w:t xml:space="preserve">All the </w:t>
      </w:r>
      <w:r w:rsidRPr="002B26D5">
        <w:rPr>
          <w:rFonts w:ascii="Arial" w:hAnsi="Arial" w:cs="Arial"/>
          <w:rPrChange w:id="1206" w:author="Izumi, Keita[泉 恵太]" w:date="2022-03-11T22:42:00Z">
            <w:rPr/>
          </w:rPrChange>
        </w:rPr>
        <w:t xml:space="preserve">accepted participants are required to prepare the Country Report providing information on the following items and subjects. </w:t>
      </w:r>
    </w:p>
    <w:p w14:paraId="25F7C52B" w14:textId="77777777" w:rsidR="008C09DC" w:rsidRPr="002B26D5" w:rsidRDefault="008C09DC" w:rsidP="008C09DC">
      <w:pPr>
        <w:autoSpaceDE w:val="0"/>
        <w:autoSpaceDN w:val="0"/>
        <w:adjustRightInd w:val="0"/>
        <w:rPr>
          <w:rFonts w:ascii="Arial" w:eastAsia="ＭＳ 明朝" w:hAnsi="Arial" w:cs="Arial"/>
          <w:kern w:val="0"/>
          <w:szCs w:val="24"/>
          <w:rPrChange w:id="1207" w:author="Izumi, Keita[泉 恵太]" w:date="2022-03-11T22:42:00Z">
            <w:rPr>
              <w:rFonts w:eastAsia="ＭＳ 明朝" w:cs="ＭＳ 明朝"/>
              <w:kern w:val="0"/>
              <w:szCs w:val="24"/>
            </w:rPr>
          </w:rPrChange>
        </w:rPr>
      </w:pPr>
    </w:p>
    <w:p w14:paraId="2D53C4A2" w14:textId="77777777" w:rsidR="008C09DC" w:rsidRPr="002B26D5" w:rsidRDefault="008C09DC" w:rsidP="008C09DC">
      <w:pPr>
        <w:autoSpaceDE w:val="0"/>
        <w:autoSpaceDN w:val="0"/>
        <w:adjustRightInd w:val="0"/>
        <w:rPr>
          <w:rFonts w:ascii="Arial" w:eastAsia="ＭＳ 明朝" w:hAnsi="Arial" w:cs="Arial"/>
          <w:kern w:val="0"/>
          <w:szCs w:val="24"/>
          <w:rPrChange w:id="1208" w:author="Izumi, Keita[泉 恵太]" w:date="2022-03-11T22:42:00Z">
            <w:rPr>
              <w:rFonts w:eastAsia="ＭＳ 明朝" w:cs="ＭＳ 明朝"/>
              <w:kern w:val="0"/>
              <w:szCs w:val="24"/>
            </w:rPr>
          </w:rPrChange>
        </w:rPr>
      </w:pPr>
      <w:r w:rsidRPr="002B26D5">
        <w:rPr>
          <w:rFonts w:ascii="Arial" w:eastAsia="ＭＳ 明朝" w:hAnsi="Arial" w:cs="Arial"/>
          <w:kern w:val="0"/>
          <w:szCs w:val="24"/>
          <w:rPrChange w:id="1209" w:author="Izumi, Keita[泉 恵太]" w:date="2022-03-11T22:42:00Z">
            <w:rPr>
              <w:rFonts w:eastAsia="ＭＳ 明朝" w:cs="ＭＳ 明朝"/>
              <w:kern w:val="0"/>
              <w:szCs w:val="24"/>
            </w:rPr>
          </w:rPrChange>
        </w:rPr>
        <w:t>The Country</w:t>
      </w:r>
      <w:r w:rsidRPr="002804F0">
        <w:rPr>
          <w:rFonts w:ascii="Arial" w:eastAsia="ＭＳ 明朝" w:hAnsi="Arial" w:cs="Arial"/>
          <w:kern w:val="0"/>
          <w:szCs w:val="24"/>
        </w:rPr>
        <w:t xml:space="preserve"> Report</w:t>
      </w:r>
      <w:r w:rsidRPr="002B26D5">
        <w:rPr>
          <w:rFonts w:ascii="Arial" w:eastAsia="ＭＳ 明朝" w:hAnsi="Arial" w:cs="Arial"/>
          <w:kern w:val="0"/>
          <w:szCs w:val="24"/>
          <w:rPrChange w:id="1210" w:author="Izumi, Keita[泉 恵太]" w:date="2022-03-11T22:42:00Z">
            <w:rPr>
              <w:rFonts w:eastAsia="ＭＳ 明朝" w:cs="ＭＳ 明朝"/>
              <w:kern w:val="0"/>
              <w:szCs w:val="24"/>
            </w:rPr>
          </w:rPrChange>
        </w:rPr>
        <w:t xml:space="preserve"> should be typewritten in English and less than 5 pages (12-point font, double-spaced, A4 size paper). In addition to the Country Report, please fill out the Attached Form on the next page to provide general information on ports in your country and the port of which you are in charge.</w:t>
      </w:r>
    </w:p>
    <w:p w14:paraId="01AB55AB" w14:textId="77777777" w:rsidR="008C09DC" w:rsidRPr="002B26D5" w:rsidRDefault="008C09DC" w:rsidP="008C09DC">
      <w:pPr>
        <w:pStyle w:val="CuntlyR0"/>
        <w:snapToGrid w:val="0"/>
        <w:rPr>
          <w:rFonts w:ascii="Arial" w:hAnsi="Arial" w:cs="Arial"/>
          <w:color w:val="auto"/>
          <w:rPrChange w:id="1211" w:author="Izumi, Keita[泉 恵太]" w:date="2022-03-11T22:42:00Z">
            <w:rPr>
              <w:color w:val="auto"/>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6"/>
      </w:tblGrid>
      <w:tr w:rsidR="008C09DC" w:rsidRPr="002B26D5" w14:paraId="5A23C99A" w14:textId="77777777" w:rsidTr="00741B22">
        <w:tc>
          <w:tcPr>
            <w:tcW w:w="10074" w:type="dxa"/>
            <w:shd w:val="clear" w:color="auto" w:fill="auto"/>
          </w:tcPr>
          <w:p w14:paraId="25023A4B" w14:textId="35B01932" w:rsidR="008C09DC" w:rsidRPr="002B26D5" w:rsidDel="002B26D5" w:rsidRDefault="008C09DC" w:rsidP="00741B22">
            <w:pPr>
              <w:pStyle w:val="CuntlyR0"/>
              <w:snapToGrid w:val="0"/>
              <w:rPr>
                <w:del w:id="1212" w:author="Izumi, Keita[泉 恵太]" w:date="2022-03-11T22:43:00Z"/>
                <w:rFonts w:ascii="Arial" w:hAnsi="Arial" w:cs="Arial"/>
                <w:b/>
                <w:color w:val="auto"/>
                <w:rPrChange w:id="1213" w:author="Izumi, Keita[泉 恵太]" w:date="2022-03-11T22:43:00Z">
                  <w:rPr>
                    <w:del w:id="1214" w:author="Izumi, Keita[泉 恵太]" w:date="2022-03-11T22:43:00Z"/>
                    <w:color w:val="auto"/>
                  </w:rPr>
                </w:rPrChange>
              </w:rPr>
            </w:pPr>
          </w:p>
          <w:p w14:paraId="6183196D" w14:textId="77777777" w:rsidR="008C09DC" w:rsidRPr="002B26D5" w:rsidRDefault="008C09DC" w:rsidP="00741B22">
            <w:pPr>
              <w:pStyle w:val="CuntlyR0"/>
              <w:snapToGrid w:val="0"/>
              <w:rPr>
                <w:rFonts w:ascii="Arial" w:hAnsi="Arial" w:cs="Arial"/>
                <w:color w:val="auto"/>
                <w:rPrChange w:id="1215" w:author="Izumi, Keita[泉 恵太]" w:date="2022-03-11T22:42:00Z">
                  <w:rPr>
                    <w:color w:val="auto"/>
                  </w:rPr>
                </w:rPrChange>
              </w:rPr>
            </w:pPr>
            <w:r w:rsidRPr="002B26D5">
              <w:rPr>
                <w:rFonts w:ascii="Arial" w:hAnsi="Arial" w:cs="Arial"/>
                <w:b/>
                <w:color w:val="auto"/>
                <w:rPrChange w:id="1216" w:author="Izumi, Keita[泉 恵太]" w:date="2022-03-11T22:43:00Z">
                  <w:rPr>
                    <w:color w:val="auto"/>
                  </w:rPr>
                </w:rPrChange>
              </w:rPr>
              <w:t>1. Front Page</w:t>
            </w:r>
            <w:r w:rsidRPr="002B26D5">
              <w:rPr>
                <w:rFonts w:ascii="Arial" w:hAnsi="Arial" w:cs="Arial"/>
                <w:color w:val="auto"/>
                <w:rPrChange w:id="1217" w:author="Izumi, Keita[泉 恵太]" w:date="2022-03-11T22:42:00Z">
                  <w:rPr>
                    <w:color w:val="auto"/>
                  </w:rPr>
                </w:rPrChange>
              </w:rPr>
              <w:t xml:space="preserve"> </w:t>
            </w:r>
          </w:p>
          <w:p w14:paraId="7D7354B1" w14:textId="77777777" w:rsidR="008C09DC" w:rsidRPr="002B26D5" w:rsidRDefault="008C09DC" w:rsidP="00741B22">
            <w:pPr>
              <w:pStyle w:val="CuntlyR0"/>
              <w:snapToGrid w:val="0"/>
              <w:rPr>
                <w:rFonts w:ascii="Arial" w:hAnsi="Arial" w:cs="Arial"/>
                <w:color w:val="auto"/>
                <w:rPrChange w:id="1218" w:author="Izumi, Keita[泉 恵太]" w:date="2022-03-11T22:42:00Z">
                  <w:rPr>
                    <w:color w:val="auto"/>
                  </w:rPr>
                </w:rPrChange>
              </w:rPr>
            </w:pPr>
            <w:r w:rsidRPr="002B26D5">
              <w:rPr>
                <w:rFonts w:ascii="Arial" w:hAnsi="Arial" w:cs="Arial" w:hint="eastAsia"/>
                <w:color w:val="auto"/>
                <w:rPrChange w:id="1219" w:author="Izumi, Keita[泉 恵太]" w:date="2022-03-11T22:42:00Z">
                  <w:rPr>
                    <w:rFonts w:hint="eastAsia"/>
                    <w:color w:val="auto"/>
                  </w:rPr>
                </w:rPrChange>
              </w:rPr>
              <w:t xml:space="preserve">　</w:t>
            </w:r>
            <w:r w:rsidRPr="002B26D5">
              <w:rPr>
                <w:rFonts w:ascii="Arial" w:hAnsi="Arial" w:cs="Arial"/>
                <w:color w:val="auto"/>
                <w:rPrChange w:id="1220" w:author="Izumi, Keita[泉 恵太]" w:date="2022-03-11T22:42:00Z">
                  <w:rPr>
                    <w:color w:val="auto"/>
                  </w:rPr>
                </w:rPrChange>
              </w:rPr>
              <w:t>(1) Title of the Country Report</w:t>
            </w:r>
          </w:p>
          <w:p w14:paraId="4C85124C" w14:textId="77777777" w:rsidR="008C09DC" w:rsidRPr="002B26D5" w:rsidRDefault="008C09DC" w:rsidP="00741B22">
            <w:pPr>
              <w:pStyle w:val="CuntlyR0"/>
              <w:snapToGrid w:val="0"/>
              <w:rPr>
                <w:rFonts w:ascii="Arial" w:hAnsi="Arial" w:cs="Arial"/>
                <w:color w:val="auto"/>
                <w:rPrChange w:id="1221" w:author="Izumi, Keita[泉 恵太]" w:date="2022-03-11T22:42:00Z">
                  <w:rPr>
                    <w:color w:val="auto"/>
                  </w:rPr>
                </w:rPrChange>
              </w:rPr>
            </w:pPr>
            <w:r w:rsidRPr="002B26D5">
              <w:rPr>
                <w:rFonts w:ascii="Arial" w:hAnsi="Arial" w:cs="Arial" w:hint="eastAsia"/>
                <w:color w:val="auto"/>
                <w:rPrChange w:id="1222" w:author="Izumi, Keita[泉 恵太]" w:date="2022-03-11T22:42:00Z">
                  <w:rPr>
                    <w:rFonts w:hint="eastAsia"/>
                    <w:color w:val="auto"/>
                  </w:rPr>
                </w:rPrChange>
              </w:rPr>
              <w:t xml:space="preserve">　</w:t>
            </w:r>
            <w:r w:rsidRPr="002B26D5">
              <w:rPr>
                <w:rFonts w:ascii="Arial" w:hAnsi="Arial" w:cs="Arial"/>
                <w:color w:val="auto"/>
                <w:rPrChange w:id="1223" w:author="Izumi, Keita[泉 恵太]" w:date="2022-03-11T22:42:00Z">
                  <w:rPr>
                    <w:color w:val="auto"/>
                  </w:rPr>
                </w:rPrChange>
              </w:rPr>
              <w:t>(2) Country</w:t>
            </w:r>
          </w:p>
          <w:p w14:paraId="281BBB29" w14:textId="77777777" w:rsidR="008C09DC" w:rsidRPr="002B26D5" w:rsidRDefault="008C09DC" w:rsidP="00741B22">
            <w:pPr>
              <w:pStyle w:val="CuntlyR0"/>
              <w:snapToGrid w:val="0"/>
              <w:rPr>
                <w:rFonts w:ascii="Arial" w:hAnsi="Arial" w:cs="Arial"/>
                <w:color w:val="auto"/>
                <w:rPrChange w:id="1224" w:author="Izumi, Keita[泉 恵太]" w:date="2022-03-11T22:42:00Z">
                  <w:rPr>
                    <w:color w:val="auto"/>
                  </w:rPr>
                </w:rPrChange>
              </w:rPr>
            </w:pPr>
            <w:r w:rsidRPr="002B26D5">
              <w:rPr>
                <w:rFonts w:ascii="Arial" w:hAnsi="Arial" w:cs="Arial" w:hint="eastAsia"/>
                <w:color w:val="auto"/>
                <w:rPrChange w:id="1225" w:author="Izumi, Keita[泉 恵太]" w:date="2022-03-11T22:42:00Z">
                  <w:rPr>
                    <w:rFonts w:hint="eastAsia"/>
                    <w:color w:val="auto"/>
                  </w:rPr>
                </w:rPrChange>
              </w:rPr>
              <w:t xml:space="preserve">　</w:t>
            </w:r>
            <w:r w:rsidRPr="002B26D5">
              <w:rPr>
                <w:rFonts w:ascii="Arial" w:hAnsi="Arial" w:cs="Arial"/>
                <w:color w:val="auto"/>
                <w:rPrChange w:id="1226" w:author="Izumi, Keita[泉 恵太]" w:date="2022-03-11T22:42:00Z">
                  <w:rPr>
                    <w:color w:val="auto"/>
                  </w:rPr>
                </w:rPrChange>
              </w:rPr>
              <w:t>(3) Name of applicant</w:t>
            </w:r>
          </w:p>
          <w:p w14:paraId="4AE7EDA9" w14:textId="77777777" w:rsidR="008C09DC" w:rsidRPr="002B26D5" w:rsidRDefault="008C09DC" w:rsidP="00741B22">
            <w:pPr>
              <w:pStyle w:val="CuntlyR0"/>
              <w:snapToGrid w:val="0"/>
              <w:rPr>
                <w:rFonts w:ascii="Arial" w:hAnsi="Arial" w:cs="Arial"/>
                <w:color w:val="auto"/>
                <w:rPrChange w:id="1227" w:author="Izumi, Keita[泉 恵太]" w:date="2022-03-11T22:42:00Z">
                  <w:rPr>
                    <w:color w:val="auto"/>
                  </w:rPr>
                </w:rPrChange>
              </w:rPr>
            </w:pPr>
          </w:p>
          <w:p w14:paraId="3E953719" w14:textId="77777777" w:rsidR="008C09DC" w:rsidRPr="002B26D5" w:rsidRDefault="008C09DC" w:rsidP="00741B22">
            <w:pPr>
              <w:pStyle w:val="CuntlyR0"/>
              <w:snapToGrid w:val="0"/>
              <w:rPr>
                <w:rFonts w:ascii="Arial" w:hAnsi="Arial" w:cs="Arial"/>
                <w:b/>
                <w:color w:val="auto"/>
                <w:rPrChange w:id="1228" w:author="Izumi, Keita[泉 恵太]" w:date="2022-03-11T22:43:00Z">
                  <w:rPr>
                    <w:color w:val="auto"/>
                  </w:rPr>
                </w:rPrChange>
              </w:rPr>
            </w:pPr>
            <w:r w:rsidRPr="002B26D5">
              <w:rPr>
                <w:rFonts w:ascii="Arial" w:hAnsi="Arial" w:cs="Arial"/>
                <w:b/>
                <w:color w:val="auto"/>
                <w:rPrChange w:id="1229" w:author="Izumi, Keita[泉 恵太]" w:date="2022-03-11T22:43:00Z">
                  <w:rPr>
                    <w:color w:val="auto"/>
                  </w:rPr>
                </w:rPrChange>
              </w:rPr>
              <w:t>2. Contents of Country Report</w:t>
            </w:r>
          </w:p>
          <w:p w14:paraId="7D6F9797" w14:textId="77777777" w:rsidR="008C09DC" w:rsidRPr="002B26D5" w:rsidRDefault="008C09DC" w:rsidP="00741B22">
            <w:pPr>
              <w:pStyle w:val="CuntlyR0"/>
              <w:snapToGrid w:val="0"/>
              <w:ind w:firstLineChars="50" w:firstLine="120"/>
              <w:rPr>
                <w:rFonts w:ascii="Arial" w:hAnsi="Arial" w:cs="Arial"/>
                <w:color w:val="auto"/>
                <w:rPrChange w:id="1230" w:author="Izumi, Keita[泉 恵太]" w:date="2022-03-11T22:42:00Z">
                  <w:rPr>
                    <w:color w:val="auto"/>
                  </w:rPr>
                </w:rPrChange>
              </w:rPr>
            </w:pPr>
            <w:r w:rsidRPr="002B26D5">
              <w:rPr>
                <w:rFonts w:ascii="Arial" w:hAnsi="Arial" w:cs="Arial"/>
                <w:color w:val="auto"/>
                <w:rPrChange w:id="1231" w:author="Izumi, Keita[泉 恵太]" w:date="2022-03-11T22:42:00Z">
                  <w:rPr>
                    <w:color w:val="auto"/>
                  </w:rPr>
                </w:rPrChange>
              </w:rPr>
              <w:t>(1) Position of applicant and name of organization</w:t>
            </w:r>
          </w:p>
          <w:p w14:paraId="3D177012" w14:textId="77777777" w:rsidR="008C09DC" w:rsidRPr="002B26D5" w:rsidRDefault="008C09DC" w:rsidP="00741B22">
            <w:pPr>
              <w:pStyle w:val="CuntlyR0"/>
              <w:snapToGrid w:val="0"/>
              <w:ind w:firstLineChars="50" w:firstLine="120"/>
              <w:rPr>
                <w:rFonts w:ascii="Arial" w:hAnsi="Arial" w:cs="Arial"/>
                <w:color w:val="auto"/>
                <w:rPrChange w:id="1232" w:author="Izumi, Keita[泉 恵太]" w:date="2022-03-11T22:42:00Z">
                  <w:rPr>
                    <w:color w:val="auto"/>
                  </w:rPr>
                </w:rPrChange>
              </w:rPr>
            </w:pPr>
            <w:r w:rsidRPr="002B26D5">
              <w:rPr>
                <w:rFonts w:ascii="Arial" w:hAnsi="Arial" w:cs="Arial"/>
                <w:color w:val="auto"/>
                <w:rPrChange w:id="1233" w:author="Izumi, Keita[泉 恵太]" w:date="2022-03-11T22:42:00Z">
                  <w:rPr>
                    <w:color w:val="auto"/>
                  </w:rPr>
                </w:rPrChange>
              </w:rPr>
              <w:t>(2) Job Description and Challenges of applicant</w:t>
            </w:r>
          </w:p>
          <w:p w14:paraId="473331E3" w14:textId="77777777" w:rsidR="008C09DC" w:rsidRPr="002B26D5" w:rsidRDefault="008C09DC" w:rsidP="00741B22">
            <w:pPr>
              <w:pStyle w:val="CuntlyR0"/>
              <w:snapToGrid w:val="0"/>
              <w:ind w:firstLineChars="50" w:firstLine="120"/>
              <w:rPr>
                <w:rFonts w:ascii="Arial" w:hAnsi="Arial" w:cs="Arial"/>
                <w:color w:val="auto"/>
                <w:lang w:val="fr-FR"/>
                <w:rPrChange w:id="1234" w:author="Izumi, Keita[泉 恵太]" w:date="2022-03-11T22:42:00Z">
                  <w:rPr>
                    <w:color w:val="auto"/>
                    <w:lang w:val="fr-FR"/>
                  </w:rPr>
                </w:rPrChange>
              </w:rPr>
            </w:pPr>
            <w:r w:rsidRPr="002B26D5">
              <w:rPr>
                <w:rFonts w:ascii="Arial" w:hAnsi="Arial" w:cs="Arial"/>
                <w:color w:val="auto"/>
                <w:lang w:val="fr-FR"/>
                <w:rPrChange w:id="1235" w:author="Izumi, Keita[泉 恵太]" w:date="2022-03-11T22:42:00Z">
                  <w:rPr>
                    <w:color w:val="auto"/>
                    <w:lang w:val="fr-FR"/>
                  </w:rPr>
                </w:rPrChange>
              </w:rPr>
              <w:t>(3) Port maintenance system of applicant’s port</w:t>
            </w:r>
          </w:p>
          <w:p w14:paraId="120DB905" w14:textId="77777777" w:rsidR="008C09DC" w:rsidRPr="002B26D5" w:rsidRDefault="008C09DC" w:rsidP="00741B22">
            <w:pPr>
              <w:pStyle w:val="CuntlyR0"/>
              <w:snapToGrid w:val="0"/>
              <w:ind w:firstLineChars="50" w:firstLine="120"/>
              <w:rPr>
                <w:rFonts w:ascii="Arial" w:hAnsi="Arial" w:cs="Arial"/>
                <w:color w:val="auto"/>
                <w:rPrChange w:id="1236" w:author="Izumi, Keita[泉 恵太]" w:date="2022-03-11T22:42:00Z">
                  <w:rPr>
                    <w:color w:val="auto"/>
                  </w:rPr>
                </w:rPrChange>
              </w:rPr>
            </w:pPr>
            <w:r w:rsidRPr="002B26D5">
              <w:rPr>
                <w:rFonts w:ascii="Arial" w:hAnsi="Arial" w:cs="Arial"/>
                <w:color w:val="auto"/>
                <w:rPrChange w:id="1237" w:author="Izumi, Keita[泉 恵太]" w:date="2022-03-11T22:42:00Z">
                  <w:rPr>
                    <w:color w:val="auto"/>
                  </w:rPr>
                </w:rPrChange>
              </w:rPr>
              <w:t>(4) Status quo of port facility maintenance</w:t>
            </w:r>
          </w:p>
          <w:p w14:paraId="337FA958" w14:textId="77777777" w:rsidR="008C09DC" w:rsidRPr="002B26D5" w:rsidRDefault="008C09DC" w:rsidP="00741B22">
            <w:pPr>
              <w:pStyle w:val="CuntlyR0"/>
              <w:snapToGrid w:val="0"/>
              <w:ind w:leftChars="50" w:left="360" w:hangingChars="100" w:hanging="240"/>
              <w:rPr>
                <w:rFonts w:ascii="Arial" w:hAnsi="Arial" w:cs="Arial"/>
                <w:dstrike/>
                <w:color w:val="auto"/>
                <w:rPrChange w:id="1238" w:author="Izumi, Keita[泉 恵太]" w:date="2022-03-11T22:42:00Z">
                  <w:rPr>
                    <w:dstrike/>
                    <w:color w:val="auto"/>
                  </w:rPr>
                </w:rPrChange>
              </w:rPr>
            </w:pPr>
            <w:r w:rsidRPr="002B26D5">
              <w:rPr>
                <w:rFonts w:ascii="Arial" w:hAnsi="Arial" w:cs="Arial"/>
                <w:color w:val="auto"/>
                <w:rPrChange w:id="1239" w:author="Izumi, Keita[泉 恵太]" w:date="2022-03-11T22:42:00Z">
                  <w:rPr>
                    <w:color w:val="auto"/>
                  </w:rPr>
                </w:rPrChange>
              </w:rPr>
              <w:t>(5) Problem Areas (What are the problems with the maintenance management of port facilities in your port?)</w:t>
            </w:r>
          </w:p>
          <w:p w14:paraId="4390551C" w14:textId="6B1B5309" w:rsidR="008C09DC" w:rsidRPr="002B26D5" w:rsidRDefault="006F3B7D" w:rsidP="00741B22">
            <w:pPr>
              <w:pStyle w:val="CuntlyR0"/>
              <w:snapToGrid w:val="0"/>
              <w:ind w:leftChars="186" w:left="446"/>
              <w:rPr>
                <w:rFonts w:ascii="Arial" w:hAnsi="Arial" w:cs="Arial"/>
                <w:color w:val="auto"/>
                <w:rPrChange w:id="1240" w:author="Izumi, Keita[泉 恵太]" w:date="2022-03-11T22:42:00Z">
                  <w:rPr>
                    <w:color w:val="auto"/>
                  </w:rPr>
                </w:rPrChange>
              </w:rPr>
            </w:pPr>
            <w:r w:rsidRPr="002B26D5">
              <w:rPr>
                <w:rFonts w:ascii="Arial" w:hAnsi="Arial" w:cs="Arial"/>
                <w:color w:val="auto"/>
                <w:rPrChange w:id="1241" w:author="Izumi, Keita[泉 恵太]" w:date="2022-03-11T22:42:00Z">
                  <w:rPr>
                    <w:color w:val="auto"/>
                  </w:rPr>
                </w:rPrChange>
              </w:rPr>
              <w:t>Please d</w:t>
            </w:r>
            <w:r w:rsidR="008C09DC" w:rsidRPr="002B26D5">
              <w:rPr>
                <w:rFonts w:ascii="Arial" w:hAnsi="Arial" w:cs="Arial"/>
                <w:color w:val="auto"/>
                <w:rPrChange w:id="1242" w:author="Izumi, Keita[泉 恵太]" w:date="2022-03-11T22:42:00Z">
                  <w:rPr>
                    <w:color w:val="auto"/>
                  </w:rPr>
                </w:rPrChange>
              </w:rPr>
              <w:t>escribe the most</w:t>
            </w:r>
            <w:bookmarkStart w:id="1243" w:name="_GoBack"/>
            <w:bookmarkEnd w:id="1243"/>
            <w:r w:rsidR="008C09DC" w:rsidRPr="002B26D5">
              <w:rPr>
                <w:rFonts w:ascii="Arial" w:hAnsi="Arial" w:cs="Arial"/>
                <w:color w:val="auto"/>
                <w:rPrChange w:id="1244" w:author="Izumi, Keita[泉 恵太]" w:date="2022-03-11T22:42:00Z">
                  <w:rPr>
                    <w:color w:val="auto"/>
                  </w:rPr>
                </w:rPrChange>
              </w:rPr>
              <w:t xml:space="preserve"> crucial technical problem of port facility maintenance with which the applicants' organizations are faced and the measures being taken to cope with it.</w:t>
            </w:r>
          </w:p>
          <w:p w14:paraId="131DD93C" w14:textId="77777777" w:rsidR="008C09DC" w:rsidRPr="002B26D5" w:rsidRDefault="008C09DC" w:rsidP="00741B22">
            <w:pPr>
              <w:pStyle w:val="CuntlyR0"/>
              <w:snapToGrid w:val="0"/>
              <w:ind w:leftChars="186" w:left="446"/>
              <w:rPr>
                <w:rFonts w:ascii="Arial" w:hAnsi="Arial" w:cs="Arial"/>
                <w:color w:val="auto"/>
                <w:rPrChange w:id="1245" w:author="Izumi, Keita[泉 恵太]" w:date="2022-03-11T22:42:00Z">
                  <w:rPr>
                    <w:color w:val="auto"/>
                  </w:rPr>
                </w:rPrChange>
              </w:rPr>
            </w:pPr>
          </w:p>
          <w:p w14:paraId="7B237FE7" w14:textId="2B1D4FF4" w:rsidR="008C09DC" w:rsidRPr="002B26D5" w:rsidRDefault="008C09DC" w:rsidP="00741B22">
            <w:pPr>
              <w:pStyle w:val="CuntlyR0"/>
              <w:snapToGrid w:val="0"/>
              <w:rPr>
                <w:rFonts w:ascii="Arial" w:hAnsi="Arial" w:cs="Arial"/>
                <w:b/>
                <w:color w:val="auto"/>
                <w:rPrChange w:id="1246" w:author="Izumi, Keita[泉 恵太]" w:date="2022-03-11T22:43:00Z">
                  <w:rPr>
                    <w:color w:val="auto"/>
                  </w:rPr>
                </w:rPrChange>
              </w:rPr>
            </w:pPr>
            <w:r w:rsidRPr="002B26D5">
              <w:rPr>
                <w:rFonts w:ascii="Arial" w:hAnsi="Arial" w:cs="Arial"/>
                <w:b/>
                <w:color w:val="auto"/>
                <w:rPrChange w:id="1247" w:author="Izumi, Keita[泉 恵太]" w:date="2022-03-11T22:43:00Z">
                  <w:rPr>
                    <w:color w:val="auto"/>
                  </w:rPr>
                </w:rPrChange>
              </w:rPr>
              <w:t xml:space="preserve">3. Attached </w:t>
            </w:r>
            <w:ins w:id="1248" w:author="Izumi, Keita[泉 恵太]" w:date="2022-03-11T22:43:00Z">
              <w:r w:rsidR="002B26D5">
                <w:rPr>
                  <w:rFonts w:ascii="Arial" w:hAnsi="Arial" w:cs="Arial" w:hint="eastAsia"/>
                  <w:b/>
                  <w:color w:val="auto"/>
                </w:rPr>
                <w:t>F</w:t>
              </w:r>
            </w:ins>
            <w:del w:id="1249" w:author="Izumi, Keita[泉 恵太]" w:date="2022-03-11T22:43:00Z">
              <w:r w:rsidRPr="002B26D5" w:rsidDel="002B26D5">
                <w:rPr>
                  <w:rFonts w:ascii="Arial" w:hAnsi="Arial" w:cs="Arial"/>
                  <w:b/>
                  <w:color w:val="auto"/>
                  <w:rPrChange w:id="1250" w:author="Izumi, Keita[泉 恵太]" w:date="2022-03-11T22:43:00Z">
                    <w:rPr>
                      <w:color w:val="auto"/>
                    </w:rPr>
                  </w:rPrChange>
                </w:rPr>
                <w:delText>f</w:delText>
              </w:r>
            </w:del>
            <w:r w:rsidRPr="002B26D5">
              <w:rPr>
                <w:rFonts w:ascii="Arial" w:hAnsi="Arial" w:cs="Arial"/>
                <w:b/>
                <w:color w:val="auto"/>
                <w:rPrChange w:id="1251" w:author="Izumi, Keita[泉 恵太]" w:date="2022-03-11T22:43:00Z">
                  <w:rPr>
                    <w:color w:val="auto"/>
                  </w:rPr>
                </w:rPrChange>
              </w:rPr>
              <w:t>orm</w:t>
            </w:r>
          </w:p>
          <w:p w14:paraId="1BEEA819" w14:textId="4A8C758F" w:rsidR="008C09DC" w:rsidRPr="002B26D5" w:rsidRDefault="008C09DC" w:rsidP="00741B22">
            <w:pPr>
              <w:autoSpaceDE w:val="0"/>
              <w:autoSpaceDN w:val="0"/>
              <w:adjustRightInd w:val="0"/>
              <w:ind w:leftChars="50" w:left="120" w:firstLineChars="50" w:firstLine="120"/>
              <w:rPr>
                <w:rFonts w:ascii="Arial" w:eastAsia="ＭＳ 明朝" w:hAnsi="Arial" w:cs="Arial"/>
                <w:kern w:val="0"/>
                <w:szCs w:val="24"/>
                <w:rPrChange w:id="1252" w:author="Izumi, Keita[泉 恵太]" w:date="2022-03-11T22:42:00Z">
                  <w:rPr>
                    <w:rFonts w:eastAsia="ＭＳ 明朝" w:cs="ＭＳ 明朝"/>
                    <w:kern w:val="0"/>
                    <w:szCs w:val="24"/>
                  </w:rPr>
                </w:rPrChange>
              </w:rPr>
            </w:pPr>
            <w:r w:rsidRPr="002B26D5">
              <w:rPr>
                <w:rFonts w:ascii="Arial" w:eastAsia="ＭＳ 明朝" w:hAnsi="Arial" w:cs="Arial"/>
                <w:kern w:val="0"/>
                <w:szCs w:val="24"/>
                <w:rPrChange w:id="1253" w:author="Izumi, Keita[泉 恵太]" w:date="2022-03-11T22:42:00Z">
                  <w:rPr>
                    <w:rFonts w:eastAsia="ＭＳ 明朝" w:cs="ＭＳ 明朝"/>
                    <w:kern w:val="0"/>
                    <w:szCs w:val="24"/>
                  </w:rPr>
                </w:rPrChange>
              </w:rPr>
              <w:t>Please fill out the Attached Form on the next page to provide “</w:t>
            </w:r>
            <w:ins w:id="1254" w:author="Izumi, Keita[泉 恵太]" w:date="2022-03-11T20:19:00Z">
              <w:r w:rsidR="000349CD" w:rsidRPr="002B26D5">
                <w:rPr>
                  <w:rFonts w:ascii="Arial" w:eastAsia="ＭＳ 明朝" w:hAnsi="Arial" w:cs="Arial"/>
                  <w:kern w:val="0"/>
                  <w:szCs w:val="24"/>
                  <w:rPrChange w:id="1255" w:author="Izumi, Keita[泉 恵太]" w:date="2022-03-11T22:42:00Z">
                    <w:rPr>
                      <w:rFonts w:eastAsia="ＭＳ 明朝" w:cs="ＭＳ 明朝"/>
                      <w:kern w:val="0"/>
                      <w:szCs w:val="24"/>
                    </w:rPr>
                  </w:rPrChange>
                </w:rPr>
                <w:t>G</w:t>
              </w:r>
            </w:ins>
            <w:del w:id="1256" w:author="Izumi, Keita[泉 恵太]" w:date="2022-03-11T20:19:00Z">
              <w:r w:rsidRPr="002B26D5" w:rsidDel="000349CD">
                <w:rPr>
                  <w:rFonts w:ascii="Arial" w:eastAsia="ＭＳ 明朝" w:hAnsi="Arial" w:cs="Arial"/>
                  <w:kern w:val="0"/>
                  <w:szCs w:val="24"/>
                  <w:rPrChange w:id="1257" w:author="Izumi, Keita[泉 恵太]" w:date="2022-03-11T22:42:00Z">
                    <w:rPr>
                      <w:rFonts w:eastAsia="ＭＳ 明朝" w:cs="ＭＳ 明朝"/>
                      <w:kern w:val="0"/>
                      <w:szCs w:val="24"/>
                    </w:rPr>
                  </w:rPrChange>
                </w:rPr>
                <w:delText>g</w:delText>
              </w:r>
            </w:del>
            <w:r w:rsidRPr="002B26D5">
              <w:rPr>
                <w:rFonts w:ascii="Arial" w:eastAsia="ＭＳ 明朝" w:hAnsi="Arial" w:cs="Arial"/>
                <w:kern w:val="0"/>
                <w:szCs w:val="24"/>
                <w:rPrChange w:id="1258" w:author="Izumi, Keita[泉 恵太]" w:date="2022-03-11T22:42:00Z">
                  <w:rPr>
                    <w:rFonts w:eastAsia="ＭＳ 明朝" w:cs="ＭＳ 明朝"/>
                    <w:kern w:val="0"/>
                    <w:szCs w:val="24"/>
                  </w:rPr>
                </w:rPrChange>
              </w:rPr>
              <w:t xml:space="preserve">eneral </w:t>
            </w:r>
            <w:del w:id="1259" w:author="Izumi, Keita[泉 恵太]" w:date="2022-03-11T20:19:00Z">
              <w:r w:rsidRPr="002B26D5" w:rsidDel="000349CD">
                <w:rPr>
                  <w:rFonts w:ascii="Arial" w:eastAsia="ＭＳ 明朝" w:hAnsi="Arial" w:cs="Arial"/>
                  <w:kern w:val="0"/>
                  <w:szCs w:val="24"/>
                  <w:rPrChange w:id="1260" w:author="Izumi, Keita[泉 恵太]" w:date="2022-03-11T22:42:00Z">
                    <w:rPr>
                      <w:rFonts w:eastAsia="ＭＳ 明朝" w:cs="ＭＳ 明朝"/>
                      <w:kern w:val="0"/>
                      <w:szCs w:val="24"/>
                    </w:rPr>
                  </w:rPrChange>
                </w:rPr>
                <w:delText>i</w:delText>
              </w:r>
            </w:del>
            <w:ins w:id="1261" w:author="Izumi, Keita[泉 恵太]" w:date="2022-03-11T20:19:00Z">
              <w:r w:rsidR="000349CD" w:rsidRPr="002B26D5">
                <w:rPr>
                  <w:rFonts w:ascii="Arial" w:eastAsia="ＭＳ 明朝" w:hAnsi="Arial" w:cs="Arial"/>
                  <w:kern w:val="0"/>
                  <w:szCs w:val="24"/>
                  <w:rPrChange w:id="1262" w:author="Izumi, Keita[泉 恵太]" w:date="2022-03-11T22:42:00Z">
                    <w:rPr>
                      <w:rFonts w:eastAsia="ＭＳ 明朝" w:cs="ＭＳ 明朝"/>
                      <w:kern w:val="0"/>
                      <w:szCs w:val="24"/>
                    </w:rPr>
                  </w:rPrChange>
                </w:rPr>
                <w:t>I</w:t>
              </w:r>
            </w:ins>
            <w:r w:rsidRPr="002B26D5">
              <w:rPr>
                <w:rFonts w:ascii="Arial" w:eastAsia="ＭＳ 明朝" w:hAnsi="Arial" w:cs="Arial"/>
                <w:kern w:val="0"/>
                <w:szCs w:val="24"/>
                <w:rPrChange w:id="1263" w:author="Izumi, Keita[泉 恵太]" w:date="2022-03-11T22:42:00Z">
                  <w:rPr>
                    <w:rFonts w:eastAsia="ＭＳ 明朝" w:cs="ＭＳ 明朝"/>
                    <w:kern w:val="0"/>
                    <w:szCs w:val="24"/>
                  </w:rPr>
                </w:rPrChange>
              </w:rPr>
              <w:t xml:space="preserve">nformation on </w:t>
            </w:r>
            <w:del w:id="1264" w:author="Izumi, Keita[泉 恵太]" w:date="2022-03-11T20:19:00Z">
              <w:r w:rsidRPr="002B26D5" w:rsidDel="000349CD">
                <w:rPr>
                  <w:rFonts w:ascii="Arial" w:eastAsia="ＭＳ 明朝" w:hAnsi="Arial" w:cs="Arial"/>
                  <w:kern w:val="0"/>
                  <w:szCs w:val="24"/>
                  <w:rPrChange w:id="1265" w:author="Izumi, Keita[泉 恵太]" w:date="2022-03-11T22:42:00Z">
                    <w:rPr>
                      <w:rFonts w:eastAsia="ＭＳ 明朝" w:cs="ＭＳ 明朝"/>
                      <w:kern w:val="0"/>
                      <w:szCs w:val="24"/>
                    </w:rPr>
                  </w:rPrChange>
                </w:rPr>
                <w:delText>p</w:delText>
              </w:r>
            </w:del>
            <w:ins w:id="1266" w:author="Izumi, Keita[泉 恵太]" w:date="2022-03-11T20:19:00Z">
              <w:r w:rsidR="000349CD" w:rsidRPr="002B26D5">
                <w:rPr>
                  <w:rFonts w:ascii="Arial" w:eastAsia="ＭＳ 明朝" w:hAnsi="Arial" w:cs="Arial"/>
                  <w:kern w:val="0"/>
                  <w:szCs w:val="24"/>
                  <w:rPrChange w:id="1267" w:author="Izumi, Keita[泉 恵太]" w:date="2022-03-11T22:42:00Z">
                    <w:rPr>
                      <w:rFonts w:eastAsia="ＭＳ 明朝" w:cs="ＭＳ 明朝"/>
                      <w:kern w:val="0"/>
                      <w:szCs w:val="24"/>
                    </w:rPr>
                  </w:rPrChange>
                </w:rPr>
                <w:t>P</w:t>
              </w:r>
            </w:ins>
            <w:r w:rsidRPr="002B26D5">
              <w:rPr>
                <w:rFonts w:ascii="Arial" w:eastAsia="ＭＳ 明朝" w:hAnsi="Arial" w:cs="Arial"/>
                <w:kern w:val="0"/>
                <w:szCs w:val="24"/>
                <w:rPrChange w:id="1268" w:author="Izumi, Keita[泉 恵太]" w:date="2022-03-11T22:42:00Z">
                  <w:rPr>
                    <w:rFonts w:eastAsia="ＭＳ 明朝" w:cs="ＭＳ 明朝"/>
                    <w:kern w:val="0"/>
                    <w:szCs w:val="24"/>
                  </w:rPr>
                </w:rPrChange>
              </w:rPr>
              <w:t xml:space="preserve">orts in your country” and “the port of which you are in charge” </w:t>
            </w:r>
            <w:ins w:id="1269" w:author="Kawada_OCDI" w:date="2022-03-11T09:31:00Z">
              <w:r w:rsidR="00760F81" w:rsidRPr="002B26D5">
                <w:rPr>
                  <w:rFonts w:ascii="Arial" w:eastAsia="ＭＳ 明朝" w:hAnsi="Arial" w:cs="Arial"/>
                  <w:kern w:val="0"/>
                  <w:szCs w:val="24"/>
                  <w:rPrChange w:id="1270" w:author="Izumi, Keita[泉 恵太]" w:date="2022-03-11T22:42:00Z">
                    <w:rPr>
                      <w:rFonts w:eastAsia="ＭＳ 明朝" w:cs="ＭＳ 明朝"/>
                      <w:kern w:val="0"/>
                      <w:szCs w:val="24"/>
                    </w:rPr>
                  </w:rPrChange>
                </w:rPr>
                <w:t>and “</w:t>
              </w:r>
            </w:ins>
            <w:ins w:id="1271" w:author="Kawada_OCDI" w:date="2022-03-11T09:32:00Z">
              <w:r w:rsidR="00760F81" w:rsidRPr="002B26D5">
                <w:rPr>
                  <w:rFonts w:ascii="Arial" w:eastAsia="ＭＳ 明朝" w:hAnsi="Arial" w:cs="Arial"/>
                  <w:kern w:val="0"/>
                  <w:szCs w:val="24"/>
                  <w:rPrChange w:id="1272" w:author="Izumi, Keita[泉 恵太]" w:date="2022-03-11T22:42:00Z">
                    <w:rPr>
                      <w:rFonts w:eastAsia="ＭＳ 明朝" w:cs="ＭＳ 明朝"/>
                      <w:kern w:val="0"/>
                      <w:szCs w:val="24"/>
                    </w:rPr>
                  </w:rPrChange>
                </w:rPr>
                <w:t>Stat</w:t>
              </w:r>
            </w:ins>
            <w:ins w:id="1273" w:author="Kawada_OCDI" w:date="2022-03-11T09:33:00Z">
              <w:r w:rsidR="00760F81" w:rsidRPr="002B26D5">
                <w:rPr>
                  <w:rFonts w:ascii="Arial" w:eastAsia="ＭＳ 明朝" w:hAnsi="Arial" w:cs="Arial"/>
                  <w:kern w:val="0"/>
                  <w:szCs w:val="24"/>
                  <w:rPrChange w:id="1274" w:author="Izumi, Keita[泉 恵太]" w:date="2022-03-11T22:42:00Z">
                    <w:rPr>
                      <w:rFonts w:eastAsia="ＭＳ 明朝" w:cs="ＭＳ 明朝"/>
                      <w:kern w:val="0"/>
                      <w:szCs w:val="24"/>
                    </w:rPr>
                  </w:rPrChange>
                </w:rPr>
                <w:t xml:space="preserve">us Quo of </w:t>
              </w:r>
            </w:ins>
            <w:ins w:id="1275" w:author="Kawada_OCDI" w:date="2022-03-11T09:34:00Z">
              <w:r w:rsidR="00760F81" w:rsidRPr="002B26D5">
                <w:rPr>
                  <w:rFonts w:ascii="Arial" w:eastAsia="ＭＳ 明朝" w:hAnsi="Arial" w:cs="Arial"/>
                  <w:kern w:val="0"/>
                  <w:szCs w:val="24"/>
                  <w:rPrChange w:id="1276" w:author="Izumi, Keita[泉 恵太]" w:date="2022-03-11T22:42:00Z">
                    <w:rPr>
                      <w:rFonts w:eastAsia="ＭＳ 明朝" w:cs="ＭＳ 明朝"/>
                      <w:kern w:val="0"/>
                      <w:szCs w:val="24"/>
                    </w:rPr>
                  </w:rPrChange>
                </w:rPr>
                <w:t>De</w:t>
              </w:r>
            </w:ins>
            <w:ins w:id="1277" w:author="Kawada_OCDI" w:date="2022-03-11T09:35:00Z">
              <w:r w:rsidR="00760F81" w:rsidRPr="002B26D5">
                <w:rPr>
                  <w:rFonts w:ascii="Arial" w:eastAsia="ＭＳ 明朝" w:hAnsi="Arial" w:cs="Arial"/>
                  <w:kern w:val="0"/>
                  <w:szCs w:val="24"/>
                  <w:rPrChange w:id="1278" w:author="Izumi, Keita[泉 恵太]" w:date="2022-03-11T22:42:00Z">
                    <w:rPr>
                      <w:rFonts w:eastAsia="ＭＳ 明朝" w:cs="ＭＳ 明朝"/>
                      <w:kern w:val="0"/>
                      <w:szCs w:val="24"/>
                    </w:rPr>
                  </w:rPrChange>
                </w:rPr>
                <w:t xml:space="preserve">terioration </w:t>
              </w:r>
            </w:ins>
            <w:ins w:id="1279" w:author="Kawada_OCDI" w:date="2022-03-11T09:32:00Z">
              <w:r w:rsidR="00760F81" w:rsidRPr="002B26D5">
                <w:rPr>
                  <w:rFonts w:ascii="Arial" w:eastAsia="ＭＳ 明朝" w:hAnsi="Arial" w:cs="Arial"/>
                  <w:kern w:val="0"/>
                  <w:szCs w:val="24"/>
                  <w:rPrChange w:id="1280" w:author="Izumi, Keita[泉 恵太]" w:date="2022-03-11T22:42:00Z">
                    <w:rPr>
                      <w:rFonts w:eastAsia="ＭＳ 明朝" w:cs="ＭＳ 明朝"/>
                      <w:kern w:val="0"/>
                      <w:szCs w:val="24"/>
                    </w:rPr>
                  </w:rPrChange>
                </w:rPr>
                <w:t>Port Facilit</w:t>
              </w:r>
            </w:ins>
            <w:ins w:id="1281" w:author="Kawada_OCDI" w:date="2022-03-11T09:33:00Z">
              <w:r w:rsidR="00760F81" w:rsidRPr="002B26D5">
                <w:rPr>
                  <w:rFonts w:ascii="Arial" w:eastAsia="ＭＳ 明朝" w:hAnsi="Arial" w:cs="Arial"/>
                  <w:kern w:val="0"/>
                  <w:szCs w:val="24"/>
                  <w:rPrChange w:id="1282" w:author="Izumi, Keita[泉 恵太]" w:date="2022-03-11T22:42:00Z">
                    <w:rPr>
                      <w:rFonts w:eastAsia="ＭＳ 明朝" w:cs="ＭＳ 明朝"/>
                      <w:kern w:val="0"/>
                      <w:szCs w:val="24"/>
                    </w:rPr>
                  </w:rPrChange>
                </w:rPr>
                <w:t>y</w:t>
              </w:r>
            </w:ins>
            <w:ins w:id="1283" w:author="Kawada_OCDI" w:date="2022-03-11T10:13:00Z">
              <w:r w:rsidR="00BF5DB6" w:rsidRPr="002B26D5">
                <w:rPr>
                  <w:rFonts w:ascii="Arial" w:eastAsia="ＭＳ 明朝" w:hAnsi="Arial" w:cs="Arial"/>
                  <w:kern w:val="0"/>
                  <w:szCs w:val="24"/>
                  <w:rPrChange w:id="1284" w:author="Izumi, Keita[泉 恵太]" w:date="2022-03-11T22:42:00Z">
                    <w:rPr>
                      <w:rFonts w:eastAsia="ＭＳ 明朝" w:cs="ＭＳ 明朝"/>
                      <w:kern w:val="0"/>
                      <w:szCs w:val="24"/>
                    </w:rPr>
                  </w:rPrChange>
                </w:rPr>
                <w:t>/</w:t>
              </w:r>
            </w:ins>
            <w:ins w:id="1285" w:author="Kawada_OCDI" w:date="2022-03-11T10:14:00Z">
              <w:r w:rsidR="00BF5DB6" w:rsidRPr="002B26D5">
                <w:rPr>
                  <w:rFonts w:ascii="Arial" w:eastAsia="ＭＳ 明朝" w:hAnsi="Arial" w:cs="Arial"/>
                  <w:kern w:val="0"/>
                  <w:szCs w:val="24"/>
                  <w:rPrChange w:id="1286" w:author="Izumi, Keita[泉 恵太]" w:date="2022-03-11T22:42:00Z">
                    <w:rPr>
                      <w:rFonts w:eastAsia="ＭＳ 明朝" w:cs="ＭＳ 明朝"/>
                      <w:kern w:val="0"/>
                      <w:szCs w:val="24"/>
                    </w:rPr>
                  </w:rPrChange>
                </w:rPr>
                <w:t>Maintenance Dredging/Cargo Handling Mac</w:t>
              </w:r>
            </w:ins>
            <w:ins w:id="1287" w:author="Kawada_OCDI" w:date="2022-03-11T10:15:00Z">
              <w:r w:rsidR="00BF5DB6" w:rsidRPr="002B26D5">
                <w:rPr>
                  <w:rFonts w:ascii="Arial" w:eastAsia="ＭＳ 明朝" w:hAnsi="Arial" w:cs="Arial"/>
                  <w:kern w:val="0"/>
                  <w:szCs w:val="24"/>
                  <w:rPrChange w:id="1288" w:author="Izumi, Keita[泉 恵太]" w:date="2022-03-11T22:42:00Z">
                    <w:rPr>
                      <w:rFonts w:eastAsia="ＭＳ 明朝" w:cs="ＭＳ 明朝"/>
                      <w:kern w:val="0"/>
                      <w:szCs w:val="24"/>
                    </w:rPr>
                  </w:rPrChange>
                </w:rPr>
                <w:t>h</w:t>
              </w:r>
            </w:ins>
            <w:ins w:id="1289" w:author="Kawada_OCDI" w:date="2022-03-11T10:14:00Z">
              <w:r w:rsidR="00BF5DB6" w:rsidRPr="002B26D5">
                <w:rPr>
                  <w:rFonts w:ascii="Arial" w:eastAsia="ＭＳ 明朝" w:hAnsi="Arial" w:cs="Arial"/>
                  <w:kern w:val="0"/>
                  <w:szCs w:val="24"/>
                  <w:rPrChange w:id="1290" w:author="Izumi, Keita[泉 恵太]" w:date="2022-03-11T22:42:00Z">
                    <w:rPr>
                      <w:rFonts w:eastAsia="ＭＳ 明朝" w:cs="ＭＳ 明朝"/>
                      <w:kern w:val="0"/>
                      <w:szCs w:val="24"/>
                    </w:rPr>
                  </w:rPrChange>
                </w:rPr>
                <w:t>in</w:t>
              </w:r>
            </w:ins>
            <w:ins w:id="1291" w:author="Kawada_OCDI" w:date="2022-03-11T10:16:00Z">
              <w:r w:rsidR="00BF5DB6" w:rsidRPr="002B26D5">
                <w:rPr>
                  <w:rFonts w:ascii="Arial" w:eastAsia="ＭＳ 明朝" w:hAnsi="Arial" w:cs="Arial"/>
                  <w:kern w:val="0"/>
                  <w:szCs w:val="24"/>
                  <w:rPrChange w:id="1292" w:author="Izumi, Keita[泉 恵太]" w:date="2022-03-11T22:42:00Z">
                    <w:rPr>
                      <w:rFonts w:eastAsia="ＭＳ 明朝" w:cs="ＭＳ 明朝"/>
                      <w:kern w:val="0"/>
                      <w:szCs w:val="24"/>
                    </w:rPr>
                  </w:rPrChange>
                </w:rPr>
                <w:t>e</w:t>
              </w:r>
            </w:ins>
            <w:ins w:id="1293" w:author="Kawada_OCDI" w:date="2022-03-11T10:15:00Z">
              <w:r w:rsidR="00BF5DB6" w:rsidRPr="002B26D5">
                <w:rPr>
                  <w:rFonts w:ascii="Arial" w:eastAsia="ＭＳ 明朝" w:hAnsi="Arial" w:cs="Arial"/>
                  <w:kern w:val="0"/>
                  <w:szCs w:val="24"/>
                  <w:rPrChange w:id="1294" w:author="Izumi, Keita[泉 恵太]" w:date="2022-03-11T22:42:00Z">
                    <w:rPr>
                      <w:rFonts w:eastAsia="ＭＳ 明朝" w:cs="ＭＳ 明朝"/>
                      <w:kern w:val="0"/>
                      <w:szCs w:val="24"/>
                    </w:rPr>
                  </w:rPrChange>
                </w:rPr>
                <w:t>r</w:t>
              </w:r>
            </w:ins>
            <w:ins w:id="1295" w:author="Kawada_OCDI" w:date="2022-03-11T10:14:00Z">
              <w:r w:rsidR="00BF5DB6" w:rsidRPr="002B26D5">
                <w:rPr>
                  <w:rFonts w:ascii="Arial" w:eastAsia="ＭＳ 明朝" w:hAnsi="Arial" w:cs="Arial"/>
                  <w:kern w:val="0"/>
                  <w:szCs w:val="24"/>
                  <w:rPrChange w:id="1296" w:author="Izumi, Keita[泉 恵太]" w:date="2022-03-11T22:42:00Z">
                    <w:rPr>
                      <w:rFonts w:eastAsia="ＭＳ 明朝" w:cs="ＭＳ 明朝"/>
                      <w:kern w:val="0"/>
                      <w:szCs w:val="24"/>
                    </w:rPr>
                  </w:rPrChange>
                </w:rPr>
                <w:t>y</w:t>
              </w:r>
            </w:ins>
            <w:ins w:id="1297" w:author="Kawada_OCDI" w:date="2022-03-11T09:31:00Z">
              <w:r w:rsidR="00760F81" w:rsidRPr="002B26D5">
                <w:rPr>
                  <w:rFonts w:ascii="Arial" w:eastAsia="ＭＳ 明朝" w:hAnsi="Arial" w:cs="Arial"/>
                  <w:kern w:val="0"/>
                  <w:szCs w:val="24"/>
                  <w:rPrChange w:id="1298" w:author="Izumi, Keita[泉 恵太]" w:date="2022-03-11T22:42:00Z">
                    <w:rPr>
                      <w:rFonts w:eastAsia="ＭＳ 明朝" w:cs="ＭＳ 明朝"/>
                      <w:kern w:val="0"/>
                      <w:szCs w:val="24"/>
                    </w:rPr>
                  </w:rPrChange>
                </w:rPr>
                <w:t>”</w:t>
              </w:r>
            </w:ins>
            <w:ins w:id="1299" w:author="Kawada_OCDI" w:date="2022-03-11T09:32:00Z">
              <w:r w:rsidR="00760F81" w:rsidRPr="002B26D5">
                <w:rPr>
                  <w:rFonts w:ascii="Arial" w:eastAsia="ＭＳ 明朝" w:hAnsi="Arial" w:cs="Arial"/>
                  <w:kern w:val="0"/>
                  <w:szCs w:val="24"/>
                  <w:rPrChange w:id="1300" w:author="Izumi, Keita[泉 恵太]" w:date="2022-03-11T22:42:00Z">
                    <w:rPr>
                      <w:rFonts w:eastAsia="ＭＳ 明朝" w:cs="ＭＳ 明朝"/>
                      <w:kern w:val="0"/>
                      <w:szCs w:val="24"/>
                    </w:rPr>
                  </w:rPrChange>
                </w:rPr>
                <w:t xml:space="preserve"> </w:t>
              </w:r>
            </w:ins>
            <w:r w:rsidRPr="002B26D5">
              <w:rPr>
                <w:rFonts w:ascii="Arial" w:eastAsia="ＭＳ 明朝" w:hAnsi="Arial" w:cs="Arial"/>
                <w:kern w:val="0"/>
                <w:szCs w:val="24"/>
                <w:rPrChange w:id="1301" w:author="Izumi, Keita[泉 恵太]" w:date="2022-03-11T22:42:00Z">
                  <w:rPr>
                    <w:rFonts w:eastAsia="ＭＳ 明朝" w:cs="ＭＳ 明朝"/>
                    <w:kern w:val="0"/>
                    <w:szCs w:val="24"/>
                  </w:rPr>
                </w:rPrChange>
              </w:rPr>
              <w:t>which will serve as reference information for your Country Report.</w:t>
            </w:r>
          </w:p>
          <w:p w14:paraId="2DB37F34" w14:textId="77777777" w:rsidR="008C09DC" w:rsidRPr="002B26D5" w:rsidRDefault="008C09DC" w:rsidP="00741B22">
            <w:pPr>
              <w:pStyle w:val="CuntlyR0"/>
              <w:snapToGrid w:val="0"/>
              <w:rPr>
                <w:rFonts w:ascii="Arial" w:hAnsi="Arial" w:cs="Arial"/>
                <w:color w:val="auto"/>
                <w:rPrChange w:id="1302" w:author="Izumi, Keita[泉 恵太]" w:date="2022-03-11T22:42:00Z">
                  <w:rPr>
                    <w:color w:val="auto"/>
                  </w:rPr>
                </w:rPrChange>
              </w:rPr>
            </w:pPr>
          </w:p>
        </w:tc>
      </w:tr>
    </w:tbl>
    <w:p w14:paraId="29F9FF60" w14:textId="7ADC0B71" w:rsidR="008C09DC" w:rsidRPr="002B26D5" w:rsidDel="002B26D5" w:rsidRDefault="008C09DC" w:rsidP="008C09DC">
      <w:pPr>
        <w:pStyle w:val="CuntlyR0"/>
        <w:snapToGrid w:val="0"/>
        <w:rPr>
          <w:del w:id="1303" w:author="Izumi, Keita[泉 恵太]" w:date="2022-03-11T22:43:00Z"/>
          <w:rFonts w:ascii="Arial" w:hAnsi="Arial" w:cs="Arial"/>
          <w:color w:val="auto"/>
          <w:rPrChange w:id="1304" w:author="Izumi, Keita[泉 恵太]" w:date="2022-03-11T22:42:00Z">
            <w:rPr>
              <w:del w:id="1305" w:author="Izumi, Keita[泉 恵太]" w:date="2022-03-11T22:43:00Z"/>
              <w:color w:val="auto"/>
            </w:rPr>
          </w:rPrChange>
        </w:rPr>
      </w:pPr>
    </w:p>
    <w:p w14:paraId="76C6C4F6" w14:textId="77777777" w:rsidR="008C09DC" w:rsidRPr="002B26D5" w:rsidRDefault="008C09DC" w:rsidP="008C09DC">
      <w:pPr>
        <w:autoSpaceDE w:val="0"/>
        <w:autoSpaceDN w:val="0"/>
        <w:adjustRightInd w:val="0"/>
        <w:jc w:val="left"/>
        <w:rPr>
          <w:rFonts w:ascii="Arial" w:eastAsia="ＭＳ 明朝" w:hAnsi="Arial" w:cs="Arial"/>
          <w:kern w:val="0"/>
          <w:szCs w:val="24"/>
          <w:rPrChange w:id="1306" w:author="Izumi, Keita[泉 恵太]" w:date="2022-03-11T22:42:00Z">
            <w:rPr>
              <w:rFonts w:eastAsia="ＭＳ 明朝" w:cs="ＭＳ 明朝"/>
              <w:kern w:val="0"/>
              <w:szCs w:val="24"/>
            </w:rPr>
          </w:rPrChange>
        </w:rPr>
      </w:pPr>
      <w:r w:rsidRPr="002B26D5">
        <w:rPr>
          <w:rFonts w:ascii="Arial" w:eastAsia="ＭＳ 明朝" w:hAnsi="Arial" w:cs="Arial"/>
          <w:kern w:val="0"/>
          <w:szCs w:val="24"/>
          <w:rPrChange w:id="1307" w:author="Izumi, Keita[泉 恵太]" w:date="2022-03-11T22:42:00Z">
            <w:rPr>
              <w:rFonts w:eastAsia="ＭＳ 明朝" w:cs="ＭＳ 明朝"/>
              <w:kern w:val="0"/>
              <w:szCs w:val="24"/>
            </w:rPr>
          </w:rPrChange>
        </w:rPr>
        <w:t xml:space="preserve">Note: </w:t>
      </w:r>
    </w:p>
    <w:p w14:paraId="427F0F52" w14:textId="77777777" w:rsidR="008C09DC" w:rsidRPr="002B26D5" w:rsidRDefault="008C09DC" w:rsidP="008C09DC">
      <w:pPr>
        <w:pStyle w:val="CuntlyR0"/>
        <w:snapToGrid w:val="0"/>
        <w:ind w:left="240" w:hangingChars="100" w:hanging="240"/>
        <w:rPr>
          <w:rFonts w:ascii="Arial" w:hAnsi="Arial" w:cs="Arial"/>
          <w:color w:val="auto"/>
          <w:rPrChange w:id="1308" w:author="Izumi, Keita[泉 恵太]" w:date="2022-03-11T22:42:00Z">
            <w:rPr>
              <w:color w:val="auto"/>
            </w:rPr>
          </w:rPrChange>
        </w:rPr>
      </w:pPr>
      <w:r w:rsidRPr="002B26D5">
        <w:rPr>
          <w:rFonts w:ascii="Arial" w:hAnsi="Arial" w:cs="Arial"/>
          <w:color w:val="auto"/>
          <w:rPrChange w:id="1309" w:author="Izumi, Keita[泉 恵太]" w:date="2022-03-11T22:42:00Z">
            <w:rPr>
              <w:color w:val="auto"/>
            </w:rPr>
          </w:rPrChange>
        </w:rPr>
        <w:t>(1) Participants in the course will be requested to make an approximately twenty (20) minute presentation of their Country Reports during the comparative study session of the course.  Participants are encouraged to use visual aids such as PowerPoint for the presentation.</w:t>
      </w:r>
    </w:p>
    <w:p w14:paraId="1F7BA3AB" w14:textId="77777777" w:rsidR="008C09DC" w:rsidRPr="002B26D5" w:rsidRDefault="008C09DC" w:rsidP="008C09DC">
      <w:pPr>
        <w:autoSpaceDE w:val="0"/>
        <w:autoSpaceDN w:val="0"/>
        <w:adjustRightInd w:val="0"/>
        <w:jc w:val="left"/>
        <w:rPr>
          <w:rFonts w:ascii="Arial" w:eastAsia="ＭＳ 明朝" w:hAnsi="Arial" w:cs="Arial"/>
          <w:kern w:val="0"/>
          <w:szCs w:val="24"/>
          <w:rPrChange w:id="1310" w:author="Izumi, Keita[泉 恵太]" w:date="2022-03-11T22:42:00Z">
            <w:rPr>
              <w:rFonts w:eastAsia="ＭＳ 明朝" w:cs="ＭＳ 明朝"/>
              <w:kern w:val="0"/>
              <w:szCs w:val="24"/>
            </w:rPr>
          </w:rPrChange>
        </w:rPr>
      </w:pPr>
    </w:p>
    <w:p w14:paraId="654299A8" w14:textId="77777777" w:rsidR="008C09DC" w:rsidRPr="002B26D5" w:rsidRDefault="008C09DC" w:rsidP="008C09DC">
      <w:pPr>
        <w:autoSpaceDE w:val="0"/>
        <w:autoSpaceDN w:val="0"/>
        <w:adjustRightInd w:val="0"/>
        <w:ind w:left="240" w:hangingChars="100" w:hanging="240"/>
        <w:jc w:val="left"/>
        <w:rPr>
          <w:rFonts w:ascii="Arial" w:eastAsia="ＭＳ 明朝" w:hAnsi="Arial" w:cs="Arial"/>
          <w:kern w:val="0"/>
          <w:szCs w:val="24"/>
          <w:rPrChange w:id="1311" w:author="Izumi, Keita[泉 恵太]" w:date="2022-03-11T22:42:00Z">
            <w:rPr>
              <w:rFonts w:eastAsia="ＭＳ 明朝" w:cs="ＭＳ 明朝"/>
              <w:kern w:val="0"/>
              <w:szCs w:val="24"/>
            </w:rPr>
          </w:rPrChange>
        </w:rPr>
      </w:pPr>
      <w:r w:rsidRPr="002B26D5">
        <w:rPr>
          <w:rFonts w:ascii="Arial" w:eastAsia="ＭＳ 明朝" w:hAnsi="Arial" w:cs="Arial"/>
          <w:kern w:val="0"/>
          <w:szCs w:val="24"/>
          <w:rPrChange w:id="1312" w:author="Izumi, Keita[泉 恵太]" w:date="2022-03-11T22:42:00Z">
            <w:rPr>
              <w:rFonts w:eastAsia="ＭＳ 明朝" w:cs="ＭＳ 明朝"/>
              <w:kern w:val="0"/>
              <w:szCs w:val="24"/>
            </w:rPr>
          </w:rPrChange>
        </w:rPr>
        <w:t>(2) Participants are encouraged to attach photos that illustrate your job description, challenges, and problem areas. They will be useful to support your presentation on Country Report and Action plan. (It will also be helpful to have an image of the ports of your country.)</w:t>
      </w:r>
    </w:p>
    <w:p w14:paraId="470DA742" w14:textId="77777777" w:rsidR="008C09DC" w:rsidRPr="002B26D5" w:rsidRDefault="008C09DC" w:rsidP="008C09DC">
      <w:pPr>
        <w:autoSpaceDE w:val="0"/>
        <w:autoSpaceDN w:val="0"/>
        <w:adjustRightInd w:val="0"/>
        <w:ind w:left="420"/>
        <w:jc w:val="left"/>
        <w:rPr>
          <w:rFonts w:ascii="Arial" w:eastAsia="ＭＳ 明朝" w:hAnsi="Arial" w:cs="Arial"/>
          <w:kern w:val="0"/>
          <w:szCs w:val="24"/>
          <w:rPrChange w:id="1313" w:author="Izumi, Keita[泉 恵太]" w:date="2022-03-11T22:42:00Z">
            <w:rPr>
              <w:rFonts w:eastAsia="ＭＳ 明朝" w:cs="ＭＳ 明朝"/>
              <w:kern w:val="0"/>
              <w:szCs w:val="24"/>
            </w:rPr>
          </w:rPrChange>
        </w:rPr>
      </w:pPr>
    </w:p>
    <w:p w14:paraId="71D67806" w14:textId="0745A6E6" w:rsidR="008C09DC" w:rsidRPr="002B26D5" w:rsidDel="002B26D5" w:rsidRDefault="008C09DC" w:rsidP="008C09DC">
      <w:pPr>
        <w:autoSpaceDE w:val="0"/>
        <w:autoSpaceDN w:val="0"/>
        <w:adjustRightInd w:val="0"/>
        <w:ind w:left="240" w:hangingChars="100" w:hanging="240"/>
        <w:jc w:val="left"/>
        <w:rPr>
          <w:del w:id="1314" w:author="Izumi, Keita[泉 恵太]" w:date="2022-03-11T22:43:00Z"/>
          <w:rFonts w:ascii="Arial" w:eastAsia="ＭＳ 明朝" w:hAnsi="Arial" w:cs="Arial"/>
          <w:kern w:val="0"/>
          <w:szCs w:val="24"/>
          <w:rPrChange w:id="1315" w:author="Izumi, Keita[泉 恵太]" w:date="2022-03-11T22:42:00Z">
            <w:rPr>
              <w:del w:id="1316" w:author="Izumi, Keita[泉 恵太]" w:date="2022-03-11T22:43:00Z"/>
              <w:rFonts w:eastAsia="ＭＳ 明朝" w:cs="ＭＳ 明朝"/>
              <w:kern w:val="0"/>
              <w:szCs w:val="24"/>
            </w:rPr>
          </w:rPrChange>
        </w:rPr>
      </w:pPr>
      <w:r w:rsidRPr="002B26D5">
        <w:rPr>
          <w:rFonts w:ascii="Arial" w:eastAsia="ＭＳ 明朝" w:hAnsi="Arial" w:cs="Arial"/>
          <w:kern w:val="0"/>
          <w:szCs w:val="24"/>
          <w:rPrChange w:id="1317" w:author="Izumi, Keita[泉 恵太]" w:date="2022-03-11T22:42:00Z">
            <w:rPr>
              <w:rFonts w:eastAsia="ＭＳ 明朝" w:cs="ＭＳ 明朝"/>
              <w:kern w:val="0"/>
              <w:szCs w:val="24"/>
            </w:rPr>
          </w:rPrChange>
        </w:rPr>
        <w:t xml:space="preserve">(3) The program offers participants the opportunity for solving problems based on knowledge acquired during the course. The action plan that you will formulate during the online </w:t>
      </w:r>
      <w:del w:id="1318" w:author="Izumi, Keita[泉 恵太]" w:date="2022-03-11T20:16:00Z">
        <w:r w:rsidRPr="002B26D5" w:rsidDel="000349CD">
          <w:rPr>
            <w:rFonts w:ascii="Arial" w:eastAsia="ＭＳ 明朝" w:hAnsi="Arial" w:cs="Arial"/>
            <w:kern w:val="0"/>
            <w:szCs w:val="24"/>
            <w:rPrChange w:id="1319" w:author="Izumi, Keita[泉 恵太]" w:date="2022-03-11T22:42:00Z">
              <w:rPr>
                <w:rFonts w:eastAsia="ＭＳ 明朝" w:cs="ＭＳ 明朝"/>
                <w:kern w:val="0"/>
                <w:szCs w:val="24"/>
              </w:rPr>
            </w:rPrChange>
          </w:rPr>
          <w:delText xml:space="preserve">course </w:delText>
        </w:r>
      </w:del>
      <w:ins w:id="1320" w:author="Izumi, Keita[泉 恵太]" w:date="2022-03-11T20:16:00Z">
        <w:r w:rsidR="000349CD" w:rsidRPr="002B26D5">
          <w:rPr>
            <w:rFonts w:ascii="Arial" w:eastAsia="ＭＳ 明朝" w:hAnsi="Arial" w:cs="Arial"/>
            <w:kern w:val="0"/>
            <w:szCs w:val="24"/>
            <w:rPrChange w:id="1321" w:author="Izumi, Keita[泉 恵太]" w:date="2022-03-11T22:42:00Z">
              <w:rPr>
                <w:rFonts w:eastAsia="ＭＳ 明朝" w:cs="ＭＳ 明朝"/>
                <w:kern w:val="0"/>
                <w:szCs w:val="24"/>
              </w:rPr>
            </w:rPrChange>
          </w:rPr>
          <w:t xml:space="preserve">phase </w:t>
        </w:r>
      </w:ins>
      <w:r w:rsidRPr="002B26D5">
        <w:rPr>
          <w:rFonts w:ascii="Arial" w:eastAsia="ＭＳ 明朝" w:hAnsi="Arial" w:cs="Arial"/>
          <w:kern w:val="0"/>
          <w:szCs w:val="24"/>
          <w:rPrChange w:id="1322" w:author="Izumi, Keita[泉 恵太]" w:date="2022-03-11T22:42:00Z">
            <w:rPr>
              <w:rFonts w:eastAsia="ＭＳ 明朝" w:cs="ＭＳ 明朝"/>
              <w:kern w:val="0"/>
              <w:szCs w:val="24"/>
            </w:rPr>
          </w:rPrChange>
        </w:rPr>
        <w:t>should be directly related to your activities as the action plan should mainly be implemented by yourself and your office.</w:t>
      </w:r>
    </w:p>
    <w:p w14:paraId="4BC77158" w14:textId="12DCF938" w:rsidR="002B26D5" w:rsidRPr="002B26D5" w:rsidRDefault="002B26D5">
      <w:pPr>
        <w:autoSpaceDE w:val="0"/>
        <w:autoSpaceDN w:val="0"/>
        <w:adjustRightInd w:val="0"/>
        <w:ind w:left="240" w:hangingChars="100" w:hanging="240"/>
        <w:jc w:val="left"/>
        <w:rPr>
          <w:ins w:id="1323" w:author="Izumi, Keita[泉 恵太]" w:date="2022-03-11T22:41:00Z"/>
          <w:rFonts w:ascii="Arial" w:eastAsia="ＭＳ 明朝" w:hAnsi="Arial" w:cs="Arial"/>
          <w:kern w:val="0"/>
          <w:szCs w:val="24"/>
          <w:rPrChange w:id="1324" w:author="Izumi, Keita[泉 恵太]" w:date="2022-03-11T22:42:00Z">
            <w:rPr>
              <w:ins w:id="1325" w:author="Izumi, Keita[泉 恵太]" w:date="2022-03-11T22:41:00Z"/>
              <w:rFonts w:eastAsia="ＭＳ 明朝" w:cs="ＭＳ 明朝"/>
              <w:kern w:val="0"/>
              <w:szCs w:val="24"/>
            </w:rPr>
          </w:rPrChange>
        </w:rPr>
        <w:pPrChange w:id="1326" w:author="Izumi, Keita[泉 恵太]" w:date="2022-03-11T22:43:00Z">
          <w:pPr>
            <w:tabs>
              <w:tab w:val="left" w:pos="7938"/>
            </w:tabs>
            <w:autoSpaceDE w:val="0"/>
            <w:autoSpaceDN w:val="0"/>
            <w:adjustRightInd w:val="0"/>
            <w:ind w:left="7797"/>
          </w:pPr>
        </w:pPrChange>
      </w:pPr>
      <w:ins w:id="1327" w:author="Izumi, Keita[泉 恵太]" w:date="2022-03-11T22:41:00Z">
        <w:r w:rsidRPr="002B26D5">
          <w:rPr>
            <w:rFonts w:ascii="Arial" w:eastAsia="ＭＳ 明朝" w:hAnsi="Arial" w:cs="Arial"/>
            <w:kern w:val="0"/>
            <w:szCs w:val="24"/>
            <w:rPrChange w:id="1328" w:author="Izumi, Keita[泉 恵太]" w:date="2022-03-11T22:42:00Z">
              <w:rPr>
                <w:rFonts w:eastAsia="ＭＳ 明朝" w:cs="ＭＳ 明朝"/>
                <w:kern w:val="0"/>
                <w:szCs w:val="24"/>
              </w:rPr>
            </w:rPrChange>
          </w:rPr>
          <w:br w:type="page"/>
        </w:r>
      </w:ins>
    </w:p>
    <w:p w14:paraId="42518733" w14:textId="77777777" w:rsidR="008C09DC" w:rsidRPr="002B26D5" w:rsidDel="00BF5DB6" w:rsidRDefault="008C09DC" w:rsidP="008C09DC">
      <w:pPr>
        <w:autoSpaceDE w:val="0"/>
        <w:autoSpaceDN w:val="0"/>
        <w:adjustRightInd w:val="0"/>
        <w:jc w:val="left"/>
        <w:rPr>
          <w:del w:id="1329" w:author="Kawada_OCDI" w:date="2022-03-11T10:17:00Z"/>
          <w:rFonts w:ascii="Arial" w:eastAsia="ＭＳ 明朝" w:hAnsi="Arial" w:cs="Arial"/>
          <w:kern w:val="0"/>
          <w:szCs w:val="24"/>
          <w:rPrChange w:id="1330" w:author="Izumi, Keita[泉 恵太]" w:date="2022-03-11T22:42:00Z">
            <w:rPr>
              <w:del w:id="1331" w:author="Kawada_OCDI" w:date="2022-03-11T10:17:00Z"/>
              <w:rFonts w:eastAsia="ＭＳ 明朝" w:cs="ＭＳ 明朝"/>
              <w:kern w:val="0"/>
              <w:szCs w:val="24"/>
            </w:rPr>
          </w:rPrChange>
        </w:rPr>
      </w:pPr>
    </w:p>
    <w:p w14:paraId="3D541DDA" w14:textId="15965740" w:rsidR="008C09DC" w:rsidRPr="002B26D5" w:rsidDel="009D4F22" w:rsidRDefault="008C09DC" w:rsidP="008C09DC">
      <w:pPr>
        <w:tabs>
          <w:tab w:val="left" w:pos="7938"/>
        </w:tabs>
        <w:autoSpaceDE w:val="0"/>
        <w:autoSpaceDN w:val="0"/>
        <w:adjustRightInd w:val="0"/>
        <w:ind w:left="7797"/>
        <w:rPr>
          <w:del w:id="1332" w:author="Kawada_OCDI" w:date="2022-03-11T05:09:00Z"/>
          <w:rFonts w:ascii="Arial" w:hAnsi="Arial" w:cs="Arial"/>
          <w:b/>
          <w:rPrChange w:id="1333" w:author="Izumi, Keita[泉 恵太]" w:date="2022-03-11T22:42:00Z">
            <w:rPr>
              <w:del w:id="1334" w:author="Kawada_OCDI" w:date="2022-03-11T05:09:00Z"/>
              <w:b/>
            </w:rPr>
          </w:rPrChange>
        </w:rPr>
      </w:pPr>
    </w:p>
    <w:p w14:paraId="5F0A08B6" w14:textId="77777777" w:rsidR="008C09DC" w:rsidRPr="002B26D5" w:rsidRDefault="008C09DC" w:rsidP="008C09DC">
      <w:pPr>
        <w:tabs>
          <w:tab w:val="left" w:pos="7938"/>
        </w:tabs>
        <w:autoSpaceDE w:val="0"/>
        <w:autoSpaceDN w:val="0"/>
        <w:adjustRightInd w:val="0"/>
        <w:ind w:left="7797"/>
        <w:rPr>
          <w:rFonts w:ascii="Arial" w:hAnsi="Arial" w:cs="Arial"/>
          <w:b/>
          <w:rPrChange w:id="1335" w:author="Izumi, Keita[泉 恵太]" w:date="2022-03-11T22:42:00Z">
            <w:rPr>
              <w:b/>
            </w:rPr>
          </w:rPrChange>
        </w:rPr>
      </w:pPr>
      <w:r w:rsidRPr="002B26D5">
        <w:rPr>
          <w:rFonts w:ascii="Arial" w:hAnsi="Arial" w:cs="Arial"/>
          <w:b/>
          <w:rPrChange w:id="1336" w:author="Izumi, Keita[泉 恵太]" w:date="2022-03-11T22:42:00Z">
            <w:rPr>
              <w:b/>
            </w:rPr>
          </w:rPrChange>
        </w:rPr>
        <w:t>Attached Form</w:t>
      </w:r>
    </w:p>
    <w:p w14:paraId="1EFD2A20" w14:textId="77777777" w:rsidR="008C09DC" w:rsidRPr="002B26D5" w:rsidRDefault="008C09DC" w:rsidP="008C09DC">
      <w:pPr>
        <w:tabs>
          <w:tab w:val="left" w:pos="8373"/>
        </w:tabs>
        <w:autoSpaceDE w:val="0"/>
        <w:autoSpaceDN w:val="0"/>
        <w:adjustRightInd w:val="0"/>
        <w:rPr>
          <w:rFonts w:ascii="Arial" w:hAnsi="Arial" w:cs="Arial"/>
          <w:b/>
          <w:rPrChange w:id="1337" w:author="Izumi, Keita[泉 恵太]" w:date="2022-03-11T22:42:00Z">
            <w:rPr>
              <w:b/>
            </w:rPr>
          </w:rPrChange>
        </w:rPr>
      </w:pPr>
    </w:p>
    <w:p w14:paraId="7145D8B3" w14:textId="358D2355" w:rsidR="008C09DC" w:rsidRPr="002B26D5" w:rsidDel="002B26D5" w:rsidRDefault="008C09DC" w:rsidP="008C09DC">
      <w:pPr>
        <w:tabs>
          <w:tab w:val="left" w:pos="334"/>
        </w:tabs>
        <w:autoSpaceDE w:val="0"/>
        <w:autoSpaceDN w:val="0"/>
        <w:adjustRightInd w:val="0"/>
        <w:ind w:left="334" w:hanging="334"/>
        <w:rPr>
          <w:del w:id="1338" w:author="Izumi, Keita[泉 恵太]" w:date="2022-03-11T22:44:00Z"/>
          <w:rFonts w:ascii="Arial" w:hAnsi="Arial" w:cs="Arial"/>
          <w:b/>
          <w:rPrChange w:id="1339" w:author="Izumi, Keita[泉 恵太]" w:date="2022-03-11T22:42:00Z">
            <w:rPr>
              <w:del w:id="1340" w:author="Izumi, Keita[泉 恵太]" w:date="2022-03-11T22:44:00Z"/>
              <w:b/>
            </w:rPr>
          </w:rPrChange>
        </w:rPr>
      </w:pPr>
      <w:r w:rsidRPr="002B26D5">
        <w:rPr>
          <w:rFonts w:ascii="Arial" w:hAnsi="Arial" w:cs="Arial"/>
          <w:b/>
          <w:rPrChange w:id="1341" w:author="Izumi, Keita[泉 恵太]" w:date="2022-03-11T22:42:00Z">
            <w:rPr>
              <w:b/>
            </w:rPr>
          </w:rPrChange>
        </w:rPr>
        <w:t>1.</w:t>
      </w:r>
      <w:r w:rsidRPr="002B26D5">
        <w:rPr>
          <w:rFonts w:ascii="Arial" w:hAnsi="Arial" w:cs="Arial"/>
          <w:b/>
          <w:rPrChange w:id="1342" w:author="Izumi, Keita[泉 恵太]" w:date="2022-03-11T22:42:00Z">
            <w:rPr>
              <w:b/>
            </w:rPr>
          </w:rPrChange>
        </w:rPr>
        <w:tab/>
        <w:t>General Information on Ports in the Country</w:t>
      </w:r>
    </w:p>
    <w:p w14:paraId="1F974B62" w14:textId="77777777" w:rsidR="008C09DC" w:rsidRPr="002B26D5" w:rsidRDefault="008C09DC">
      <w:pPr>
        <w:tabs>
          <w:tab w:val="left" w:pos="334"/>
        </w:tabs>
        <w:autoSpaceDE w:val="0"/>
        <w:autoSpaceDN w:val="0"/>
        <w:adjustRightInd w:val="0"/>
        <w:ind w:left="334" w:hanging="334"/>
        <w:rPr>
          <w:rFonts w:ascii="Arial" w:hAnsi="Arial" w:cs="Arial"/>
          <w:b/>
          <w:rPrChange w:id="1343" w:author="Izumi, Keita[泉 恵太]" w:date="2022-03-11T22:42:00Z">
            <w:rPr>
              <w:b/>
            </w:rPr>
          </w:rPrChange>
        </w:rPr>
        <w:pPrChange w:id="1344" w:author="Izumi, Keita[泉 恵太]" w:date="2022-03-11T22:44:00Z">
          <w:pPr>
            <w:tabs>
              <w:tab w:val="left" w:pos="6510"/>
            </w:tabs>
            <w:autoSpaceDE w:val="0"/>
            <w:autoSpaceDN w:val="0"/>
            <w:adjustRightInd w:val="0"/>
          </w:pPr>
        </w:pPrChange>
      </w:pPr>
      <w:r w:rsidRPr="002B26D5">
        <w:rPr>
          <w:rFonts w:ascii="Arial" w:hAnsi="Arial" w:cs="Arial"/>
          <w:b/>
          <w:rPrChange w:id="1345" w:author="Izumi, Keita[泉 恵太]" w:date="2022-03-11T22:42:00Z">
            <w:rPr>
              <w:b/>
            </w:rPr>
          </w:rPrChange>
        </w:rPr>
        <w:tab/>
      </w:r>
    </w:p>
    <w:p w14:paraId="0A33A7ED" w14:textId="77777777" w:rsidR="008C09DC" w:rsidRPr="002B26D5" w:rsidRDefault="008C09DC" w:rsidP="008C09DC">
      <w:pPr>
        <w:tabs>
          <w:tab w:val="left" w:pos="317"/>
        </w:tabs>
        <w:autoSpaceDE w:val="0"/>
        <w:autoSpaceDN w:val="0"/>
        <w:adjustRightInd w:val="0"/>
        <w:ind w:left="317"/>
        <w:rPr>
          <w:rFonts w:ascii="Arial" w:hAnsi="Arial" w:cs="Arial"/>
          <w:sz w:val="22"/>
          <w:rPrChange w:id="1346" w:author="Izumi, Keita[泉 恵太]" w:date="2022-03-11T22:42:00Z">
            <w:rPr>
              <w:sz w:val="22"/>
            </w:rPr>
          </w:rPrChange>
        </w:rPr>
      </w:pPr>
      <w:r w:rsidRPr="002B26D5">
        <w:rPr>
          <w:rFonts w:ascii="Arial" w:hAnsi="Arial" w:cs="Arial"/>
          <w:sz w:val="22"/>
          <w:rPrChange w:id="1347" w:author="Izumi, Keita[泉 恵太]" w:date="2022-03-11T22:42:00Z">
            <w:rPr>
              <w:sz w:val="22"/>
            </w:rPr>
          </w:rPrChange>
        </w:rPr>
        <w:t>Please fill in the form with the latest information, and submit the</w:t>
      </w:r>
      <w:r w:rsidRPr="002B26D5">
        <w:rPr>
          <w:rFonts w:ascii="Arial" w:hAnsi="Arial" w:cs="Arial"/>
          <w:rPrChange w:id="1348" w:author="Izumi, Keita[泉 恵太]" w:date="2022-03-11T22:42:00Z">
            <w:rPr/>
          </w:rPrChange>
        </w:rPr>
        <w:t xml:space="preserve"> Digital Port Administration Booklet together with the Country Report. </w:t>
      </w:r>
    </w:p>
    <w:p w14:paraId="7ABDE0D9" w14:textId="77777777" w:rsidR="008C09DC" w:rsidRPr="002B26D5" w:rsidRDefault="008C09DC" w:rsidP="008C09DC">
      <w:pPr>
        <w:tabs>
          <w:tab w:val="left" w:pos="317"/>
        </w:tabs>
        <w:autoSpaceDE w:val="0"/>
        <w:autoSpaceDN w:val="0"/>
        <w:adjustRightInd w:val="0"/>
        <w:rPr>
          <w:rFonts w:ascii="Arial" w:hAnsi="Arial" w:cs="Arial"/>
          <w:sz w:val="20"/>
          <w:rPrChange w:id="1349" w:author="Izumi, Keita[泉 恵太]" w:date="2022-03-11T22:42:00Z">
            <w:rPr>
              <w:sz w:val="20"/>
            </w:rPr>
          </w:rPrChange>
        </w:rPr>
      </w:pPr>
    </w:p>
    <w:tbl>
      <w:tblPr>
        <w:tblW w:w="9980" w:type="dxa"/>
        <w:tblLayout w:type="fixed"/>
        <w:tblCellMar>
          <w:left w:w="85" w:type="dxa"/>
          <w:right w:w="85" w:type="dxa"/>
        </w:tblCellMar>
        <w:tblLook w:val="0000" w:firstRow="0" w:lastRow="0" w:firstColumn="0" w:lastColumn="0" w:noHBand="0" w:noVBand="0"/>
        <w:tblPrChange w:id="1350" w:author="Izumi, Keita[泉 恵太]" w:date="2022-03-11T22:48:00Z">
          <w:tblPr>
            <w:tblW w:w="9980" w:type="dxa"/>
            <w:tblLayout w:type="fixed"/>
            <w:tblCellMar>
              <w:left w:w="85" w:type="dxa"/>
              <w:right w:w="85" w:type="dxa"/>
            </w:tblCellMar>
            <w:tblLook w:val="0000" w:firstRow="0" w:lastRow="0" w:firstColumn="0" w:lastColumn="0" w:noHBand="0" w:noVBand="0"/>
          </w:tblPr>
        </w:tblPrChange>
      </w:tblPr>
      <w:tblGrid>
        <w:gridCol w:w="9980"/>
        <w:tblGridChange w:id="1351">
          <w:tblGrid>
            <w:gridCol w:w="9980"/>
          </w:tblGrid>
        </w:tblGridChange>
      </w:tblGrid>
      <w:tr w:rsidR="008C09DC" w:rsidRPr="002B26D5" w14:paraId="678B75E1" w14:textId="77777777" w:rsidTr="002804F0">
        <w:tc>
          <w:tcPr>
            <w:tcW w:w="9980" w:type="dxa"/>
            <w:tcBorders>
              <w:top w:val="single" w:sz="6" w:space="0" w:color="auto"/>
              <w:left w:val="single" w:sz="6" w:space="0" w:color="auto"/>
              <w:bottom w:val="single" w:sz="6" w:space="0" w:color="auto"/>
              <w:right w:val="single" w:sz="4" w:space="0" w:color="auto"/>
            </w:tcBorders>
            <w:shd w:val="clear" w:color="auto" w:fill="BFBFBF" w:themeFill="background1" w:themeFillShade="BF"/>
            <w:tcPrChange w:id="1352" w:author="Izumi, Keita[泉 恵太]" w:date="2022-03-11T22:48:00Z">
              <w:tcPr>
                <w:tcW w:w="9980" w:type="dxa"/>
                <w:tcBorders>
                  <w:top w:val="single" w:sz="6" w:space="0" w:color="auto"/>
                  <w:left w:val="single" w:sz="6" w:space="0" w:color="auto"/>
                  <w:bottom w:val="single" w:sz="6" w:space="0" w:color="auto"/>
                  <w:right w:val="single" w:sz="4" w:space="0" w:color="auto"/>
                </w:tcBorders>
              </w:tcPr>
            </w:tcPrChange>
          </w:tcPr>
          <w:p w14:paraId="6167D60C" w14:textId="77777777" w:rsidR="008C09DC" w:rsidRPr="002B26D5" w:rsidRDefault="008C09DC" w:rsidP="00741B22">
            <w:pPr>
              <w:tabs>
                <w:tab w:val="left" w:pos="204"/>
              </w:tabs>
              <w:autoSpaceDE w:val="0"/>
              <w:autoSpaceDN w:val="0"/>
              <w:adjustRightInd w:val="0"/>
              <w:spacing w:line="243" w:lineRule="exact"/>
              <w:rPr>
                <w:rFonts w:ascii="Arial" w:hAnsi="Arial" w:cs="Arial"/>
                <w:b/>
                <w:rPrChange w:id="1353" w:author="Izumi, Keita[泉 恵太]" w:date="2022-03-11T22:42:00Z">
                  <w:rPr>
                    <w:b/>
                  </w:rPr>
                </w:rPrChange>
              </w:rPr>
            </w:pPr>
            <w:r w:rsidRPr="002B26D5">
              <w:rPr>
                <w:rFonts w:ascii="Arial" w:hAnsi="Arial" w:cs="Arial"/>
                <w:b/>
                <w:rPrChange w:id="1354" w:author="Izumi, Keita[泉 恵太]" w:date="2022-03-11T22:42:00Z">
                  <w:rPr>
                    <w:b/>
                  </w:rPr>
                </w:rPrChange>
              </w:rPr>
              <w:t>1-1.  Outline of Port Administration</w:t>
            </w:r>
          </w:p>
        </w:tc>
      </w:tr>
      <w:tr w:rsidR="008C09DC" w:rsidRPr="002B26D5" w:rsidDel="00FF18F2" w14:paraId="5D2BB403" w14:textId="7A7CC2C9" w:rsidTr="002B26D5">
        <w:trPr>
          <w:del w:id="1355" w:author="Kawada_OCDI" w:date="2022-03-11T05:16:00Z"/>
        </w:trPr>
        <w:tc>
          <w:tcPr>
            <w:tcW w:w="9980" w:type="dxa"/>
            <w:tcBorders>
              <w:top w:val="single" w:sz="6" w:space="0" w:color="auto"/>
              <w:left w:val="single" w:sz="6" w:space="0" w:color="auto"/>
              <w:bottom w:val="single" w:sz="6" w:space="0" w:color="auto"/>
              <w:right w:val="single" w:sz="4" w:space="0" w:color="auto"/>
            </w:tcBorders>
            <w:tcPrChange w:id="1356" w:author="Izumi, Keita[泉 恵太]" w:date="2022-03-11T22:44:00Z">
              <w:tcPr>
                <w:tcW w:w="9980" w:type="dxa"/>
                <w:tcBorders>
                  <w:top w:val="single" w:sz="6" w:space="0" w:color="auto"/>
                  <w:left w:val="single" w:sz="6" w:space="0" w:color="auto"/>
                  <w:bottom w:val="nil"/>
                  <w:right w:val="single" w:sz="4" w:space="0" w:color="auto"/>
                </w:tcBorders>
              </w:tcPr>
            </w:tcPrChange>
          </w:tcPr>
          <w:p w14:paraId="6C362BAD" w14:textId="3BF4884F" w:rsidR="008C09DC" w:rsidRPr="002B26D5" w:rsidDel="00FF18F2" w:rsidRDefault="008C09DC" w:rsidP="0055598E">
            <w:pPr>
              <w:numPr>
                <w:ilvl w:val="0"/>
                <w:numId w:val="23"/>
              </w:numPr>
              <w:autoSpaceDE w:val="0"/>
              <w:autoSpaceDN w:val="0"/>
              <w:adjustRightInd w:val="0"/>
              <w:spacing w:line="243" w:lineRule="exact"/>
              <w:jc w:val="left"/>
              <w:rPr>
                <w:del w:id="1357" w:author="Kawada_OCDI" w:date="2022-03-11T05:16:00Z"/>
                <w:rFonts w:ascii="Arial" w:hAnsi="Arial" w:cs="Arial"/>
                <w:sz w:val="22"/>
                <w:rPrChange w:id="1358" w:author="Izumi, Keita[泉 恵太]" w:date="2022-03-11T22:42:00Z">
                  <w:rPr>
                    <w:del w:id="1359" w:author="Kawada_OCDI" w:date="2022-03-11T05:16:00Z"/>
                    <w:sz w:val="22"/>
                  </w:rPr>
                </w:rPrChange>
              </w:rPr>
            </w:pPr>
            <w:del w:id="1360" w:author="Kawada_OCDI" w:date="2022-03-11T05:16:00Z">
              <w:r w:rsidRPr="002B26D5" w:rsidDel="00FF18F2">
                <w:rPr>
                  <w:rFonts w:ascii="Arial" w:hAnsi="Arial" w:cs="Arial"/>
                  <w:sz w:val="22"/>
                  <w:rPrChange w:id="1361" w:author="Izumi, Keita[泉 恵太]" w:date="2022-03-11T22:42:00Z">
                    <w:rPr>
                      <w:sz w:val="22"/>
                    </w:rPr>
                  </w:rPrChange>
                </w:rPr>
                <w:delText>Basic Laws Related to Port Management and Development</w:delText>
              </w:r>
            </w:del>
          </w:p>
          <w:p w14:paraId="75367E1C" w14:textId="0CAE8091" w:rsidR="008C09DC" w:rsidRPr="002B26D5" w:rsidDel="00FF18F2" w:rsidRDefault="008C09DC" w:rsidP="00741B22">
            <w:pPr>
              <w:tabs>
                <w:tab w:val="left" w:pos="385"/>
              </w:tabs>
              <w:autoSpaceDE w:val="0"/>
              <w:autoSpaceDN w:val="0"/>
              <w:adjustRightInd w:val="0"/>
              <w:spacing w:line="243" w:lineRule="exact"/>
              <w:rPr>
                <w:del w:id="1362" w:author="Kawada_OCDI" w:date="2022-03-11T05:16:00Z"/>
                <w:rFonts w:ascii="Arial" w:hAnsi="Arial" w:cs="Arial"/>
                <w:sz w:val="22"/>
                <w:rPrChange w:id="1363" w:author="Izumi, Keita[泉 恵太]" w:date="2022-03-11T22:42:00Z">
                  <w:rPr>
                    <w:del w:id="1364" w:author="Kawada_OCDI" w:date="2022-03-11T05:16:00Z"/>
                    <w:sz w:val="22"/>
                  </w:rPr>
                </w:rPrChange>
              </w:rPr>
            </w:pPr>
            <w:del w:id="1365" w:author="Kawada_OCDI" w:date="2022-03-11T05:16:00Z">
              <w:r w:rsidRPr="002B26D5" w:rsidDel="00FF18F2">
                <w:rPr>
                  <w:rFonts w:ascii="Arial" w:hAnsi="Arial" w:cs="Arial"/>
                  <w:sz w:val="22"/>
                  <w:rPrChange w:id="1366" w:author="Izumi, Keita[泉 恵太]" w:date="2022-03-11T22:42:00Z">
                    <w:rPr>
                      <w:sz w:val="22"/>
                    </w:rPr>
                  </w:rPrChange>
                </w:rPr>
                <w:delText xml:space="preserve">   (Please specify if different laws are applied to different types of ports.)</w:delText>
              </w:r>
            </w:del>
          </w:p>
          <w:p w14:paraId="4690F886" w14:textId="1D86EC95" w:rsidR="008C09DC" w:rsidRPr="002B26D5" w:rsidDel="00FF18F2" w:rsidRDefault="008C09DC" w:rsidP="00741B22">
            <w:pPr>
              <w:tabs>
                <w:tab w:val="left" w:pos="385"/>
              </w:tabs>
              <w:autoSpaceDE w:val="0"/>
              <w:autoSpaceDN w:val="0"/>
              <w:adjustRightInd w:val="0"/>
              <w:spacing w:line="243" w:lineRule="exact"/>
              <w:rPr>
                <w:del w:id="1367" w:author="Kawada_OCDI" w:date="2022-03-11T05:16:00Z"/>
                <w:rFonts w:ascii="Arial" w:hAnsi="Arial" w:cs="Arial"/>
                <w:sz w:val="22"/>
                <w:rPrChange w:id="1368" w:author="Izumi, Keita[泉 恵太]" w:date="2022-03-11T22:42:00Z">
                  <w:rPr>
                    <w:del w:id="1369" w:author="Kawada_OCDI" w:date="2022-03-11T05:16:00Z"/>
                    <w:sz w:val="22"/>
                  </w:rPr>
                </w:rPrChange>
              </w:rPr>
            </w:pPr>
          </w:p>
          <w:p w14:paraId="429B0C5D" w14:textId="5C2EC28E" w:rsidR="008C09DC" w:rsidRPr="002B26D5" w:rsidDel="00FF18F2" w:rsidRDefault="008C09DC" w:rsidP="00741B22">
            <w:pPr>
              <w:tabs>
                <w:tab w:val="left" w:pos="385"/>
              </w:tabs>
              <w:autoSpaceDE w:val="0"/>
              <w:autoSpaceDN w:val="0"/>
              <w:adjustRightInd w:val="0"/>
              <w:spacing w:line="243" w:lineRule="exact"/>
              <w:rPr>
                <w:del w:id="1370" w:author="Kawada_OCDI" w:date="2022-03-11T05:16:00Z"/>
                <w:rFonts w:ascii="Arial" w:hAnsi="Arial" w:cs="Arial"/>
                <w:sz w:val="22"/>
                <w:rPrChange w:id="1371" w:author="Izumi, Keita[泉 恵太]" w:date="2022-03-11T22:42:00Z">
                  <w:rPr>
                    <w:del w:id="1372" w:author="Kawada_OCDI" w:date="2022-03-11T05:16:00Z"/>
                    <w:sz w:val="22"/>
                  </w:rPr>
                </w:rPrChange>
              </w:rPr>
            </w:pPr>
          </w:p>
          <w:p w14:paraId="513623E6" w14:textId="08EAA4CB" w:rsidR="008C09DC" w:rsidRPr="002B26D5" w:rsidDel="00FF18F2" w:rsidRDefault="008C09DC" w:rsidP="00741B22">
            <w:pPr>
              <w:tabs>
                <w:tab w:val="left" w:pos="385"/>
              </w:tabs>
              <w:autoSpaceDE w:val="0"/>
              <w:autoSpaceDN w:val="0"/>
              <w:adjustRightInd w:val="0"/>
              <w:spacing w:line="243" w:lineRule="exact"/>
              <w:rPr>
                <w:del w:id="1373" w:author="Kawada_OCDI" w:date="2022-03-11T05:16:00Z"/>
                <w:rFonts w:ascii="Arial" w:hAnsi="Arial" w:cs="Arial"/>
                <w:sz w:val="22"/>
                <w:rPrChange w:id="1374" w:author="Izumi, Keita[泉 恵太]" w:date="2022-03-11T22:42:00Z">
                  <w:rPr>
                    <w:del w:id="1375" w:author="Kawada_OCDI" w:date="2022-03-11T05:16:00Z"/>
                    <w:sz w:val="22"/>
                  </w:rPr>
                </w:rPrChange>
              </w:rPr>
            </w:pPr>
          </w:p>
          <w:p w14:paraId="250C1FC6" w14:textId="2CC0C61B" w:rsidR="008C09DC" w:rsidRPr="002B26D5" w:rsidDel="00FF18F2" w:rsidRDefault="008C09DC" w:rsidP="00741B22">
            <w:pPr>
              <w:tabs>
                <w:tab w:val="left" w:pos="385"/>
              </w:tabs>
              <w:autoSpaceDE w:val="0"/>
              <w:autoSpaceDN w:val="0"/>
              <w:adjustRightInd w:val="0"/>
              <w:spacing w:line="243" w:lineRule="exact"/>
              <w:rPr>
                <w:del w:id="1376" w:author="Kawada_OCDI" w:date="2022-03-11T05:16:00Z"/>
                <w:rFonts w:ascii="Arial" w:hAnsi="Arial" w:cs="Arial"/>
                <w:sz w:val="22"/>
                <w:rPrChange w:id="1377" w:author="Izumi, Keita[泉 恵太]" w:date="2022-03-11T22:42:00Z">
                  <w:rPr>
                    <w:del w:id="1378" w:author="Kawada_OCDI" w:date="2022-03-11T05:16:00Z"/>
                    <w:sz w:val="22"/>
                  </w:rPr>
                </w:rPrChange>
              </w:rPr>
            </w:pPr>
          </w:p>
        </w:tc>
      </w:tr>
      <w:tr w:rsidR="008C09DC" w:rsidRPr="002B26D5" w14:paraId="751EDFB3" w14:textId="77777777" w:rsidTr="002B26D5">
        <w:trPr>
          <w:trHeight w:val="5159"/>
        </w:trPr>
        <w:tc>
          <w:tcPr>
            <w:tcW w:w="9980" w:type="dxa"/>
            <w:tcBorders>
              <w:top w:val="single" w:sz="6" w:space="0" w:color="auto"/>
              <w:left w:val="single" w:sz="6" w:space="0" w:color="auto"/>
              <w:bottom w:val="single" w:sz="6" w:space="0" w:color="auto"/>
              <w:right w:val="single" w:sz="4" w:space="0" w:color="auto"/>
            </w:tcBorders>
            <w:tcPrChange w:id="1379" w:author="Izumi, Keita[泉 恵太]" w:date="2022-03-11T22:44:00Z">
              <w:tcPr>
                <w:tcW w:w="9980" w:type="dxa"/>
                <w:tcBorders>
                  <w:top w:val="nil"/>
                  <w:left w:val="single" w:sz="6" w:space="0" w:color="auto"/>
                  <w:bottom w:val="nil"/>
                  <w:right w:val="single" w:sz="4" w:space="0" w:color="auto"/>
                </w:tcBorders>
              </w:tcPr>
            </w:tcPrChange>
          </w:tcPr>
          <w:p w14:paraId="70A5C30F" w14:textId="77777777" w:rsidR="008C09DC" w:rsidRPr="00C339A6" w:rsidRDefault="008C09DC" w:rsidP="0055598E">
            <w:pPr>
              <w:numPr>
                <w:ilvl w:val="0"/>
                <w:numId w:val="23"/>
              </w:numPr>
              <w:tabs>
                <w:tab w:val="left" w:pos="204"/>
              </w:tabs>
              <w:autoSpaceDE w:val="0"/>
              <w:autoSpaceDN w:val="0"/>
              <w:adjustRightInd w:val="0"/>
              <w:spacing w:line="249" w:lineRule="exact"/>
              <w:jc w:val="left"/>
              <w:rPr>
                <w:rFonts w:ascii="Arial" w:hAnsi="Arial" w:cs="Arial"/>
                <w:sz w:val="22"/>
                <w:rPrChange w:id="1380" w:author="Koriyama, Fumi[郡山 文]" w:date="2022-03-14T11:02:00Z">
                  <w:rPr>
                    <w:sz w:val="22"/>
                  </w:rPr>
                </w:rPrChange>
              </w:rPr>
            </w:pPr>
            <w:r w:rsidRPr="002B26D5">
              <w:rPr>
                <w:rFonts w:ascii="Arial" w:hAnsi="Arial" w:cs="Arial"/>
                <w:sz w:val="22"/>
                <w:rPrChange w:id="1381" w:author="Izumi, Keita[泉 恵太]" w:date="2022-03-11T22:42:00Z">
                  <w:rPr>
                    <w:sz w:val="22"/>
                  </w:rPr>
                </w:rPrChange>
              </w:rPr>
              <w:t xml:space="preserve"> </w:t>
            </w:r>
            <w:r w:rsidRPr="00C339A6">
              <w:rPr>
                <w:rFonts w:ascii="Arial" w:hAnsi="Arial" w:cs="Arial"/>
                <w:sz w:val="22"/>
                <w:rPrChange w:id="1382" w:author="Koriyama, Fumi[郡山 文]" w:date="2022-03-14T11:02:00Z">
                  <w:rPr>
                    <w:sz w:val="22"/>
                  </w:rPr>
                </w:rPrChange>
              </w:rPr>
              <w:t>Classification of Ports in the Country</w:t>
            </w:r>
          </w:p>
          <w:p w14:paraId="22390CD7" w14:textId="23DA05C2" w:rsidR="008C09DC" w:rsidRPr="002B26D5" w:rsidRDefault="00EB1BF4" w:rsidP="00741B22">
            <w:pPr>
              <w:tabs>
                <w:tab w:val="left" w:pos="204"/>
              </w:tabs>
              <w:autoSpaceDE w:val="0"/>
              <w:autoSpaceDN w:val="0"/>
              <w:adjustRightInd w:val="0"/>
              <w:spacing w:line="249" w:lineRule="exact"/>
              <w:rPr>
                <w:rFonts w:ascii="Arial" w:hAnsi="Arial" w:cs="Arial"/>
                <w:sz w:val="22"/>
                <w:szCs w:val="22"/>
                <w:rPrChange w:id="1383" w:author="Izumi, Keita[泉 恵太]" w:date="2022-03-11T22:42:00Z">
                  <w:rPr>
                    <w:sz w:val="22"/>
                    <w:szCs w:val="22"/>
                  </w:rPr>
                </w:rPrChange>
              </w:rPr>
            </w:pPr>
            <w:ins w:id="1384" w:author="Kawada_OCDI" w:date="2022-03-11T06:29:00Z">
              <w:r w:rsidRPr="002B26D5">
                <w:rPr>
                  <w:rFonts w:ascii="Arial" w:hAnsi="Arial" w:cs="Arial"/>
                  <w:sz w:val="22"/>
                  <w:szCs w:val="22"/>
                  <w:rPrChange w:id="1385" w:author="Izumi, Keita[泉 恵太]" w:date="2022-03-11T22:42:00Z">
                    <w:rPr>
                      <w:sz w:val="22"/>
                      <w:szCs w:val="22"/>
                    </w:rPr>
                  </w:rPrChange>
                </w:rPr>
                <w:t>(</w:t>
              </w:r>
            </w:ins>
            <w:ins w:id="1386" w:author="Kawada_OCDI" w:date="2022-03-11T06:28:00Z">
              <w:r w:rsidRPr="002B26D5">
                <w:rPr>
                  <w:rFonts w:ascii="Arial" w:hAnsi="Arial" w:cs="Arial"/>
                  <w:sz w:val="22"/>
                  <w:szCs w:val="22"/>
                  <w:rPrChange w:id="1387" w:author="Izumi, Keita[泉 恵太]" w:date="2022-03-11T22:42:00Z">
                    <w:rPr>
                      <w:sz w:val="22"/>
                      <w:szCs w:val="22"/>
                    </w:rPr>
                  </w:rPrChange>
                </w:rPr>
                <w:t xml:space="preserve">Example: Japanese ports are mainly divided into the following four port categories: international strategic ports, international hub ports, </w:t>
              </w:r>
            </w:ins>
            <w:ins w:id="1388" w:author="Kawada_OCDI" w:date="2022-03-11T06:29:00Z">
              <w:r w:rsidRPr="002B26D5">
                <w:rPr>
                  <w:rFonts w:ascii="Arial" w:hAnsi="Arial" w:cs="Arial"/>
                  <w:sz w:val="22"/>
                  <w:szCs w:val="22"/>
                  <w:rPrChange w:id="1389" w:author="Izumi, Keita[泉 恵太]" w:date="2022-03-11T22:42:00Z">
                    <w:rPr>
                      <w:sz w:val="22"/>
                      <w:szCs w:val="22"/>
                    </w:rPr>
                  </w:rPrChange>
                </w:rPr>
                <w:t>major</w:t>
              </w:r>
            </w:ins>
            <w:ins w:id="1390" w:author="Kawada_OCDI" w:date="2022-03-11T06:28:00Z">
              <w:r w:rsidRPr="002B26D5">
                <w:rPr>
                  <w:rFonts w:ascii="Arial" w:hAnsi="Arial" w:cs="Arial"/>
                  <w:sz w:val="22"/>
                  <w:szCs w:val="22"/>
                  <w:rPrChange w:id="1391" w:author="Izumi, Keita[泉 恵太]" w:date="2022-03-11T22:42:00Z">
                    <w:rPr>
                      <w:sz w:val="22"/>
                      <w:szCs w:val="22"/>
                    </w:rPr>
                  </w:rPrChange>
                </w:rPr>
                <w:t xml:space="preserve"> ports, and regional ports.</w:t>
              </w:r>
            </w:ins>
            <w:ins w:id="1392" w:author="Izumi, Keita[泉 恵太]" w:date="2022-03-11T20:26:00Z">
              <w:r w:rsidR="003115CA" w:rsidRPr="002B26D5">
                <w:rPr>
                  <w:rFonts w:ascii="Arial" w:hAnsi="Arial" w:cs="Arial"/>
                  <w:sz w:val="22"/>
                  <w:szCs w:val="22"/>
                  <w:rPrChange w:id="1393" w:author="Izumi, Keita[泉 恵太]" w:date="2022-03-11T22:42:00Z">
                    <w:rPr>
                      <w:sz w:val="22"/>
                      <w:szCs w:val="22"/>
                    </w:rPr>
                  </w:rPrChange>
                </w:rPr>
                <w:t xml:space="preserve"> There are </w:t>
              </w:r>
            </w:ins>
            <w:ins w:id="1394" w:author="Izumi, Keita[泉 恵太]" w:date="2022-03-11T20:27:00Z">
              <w:r w:rsidR="003115CA" w:rsidRPr="002B26D5">
                <w:rPr>
                  <w:rFonts w:ascii="Arial" w:hAnsi="Arial" w:cs="Arial"/>
                  <w:sz w:val="22"/>
                  <w:szCs w:val="22"/>
                  <w:rPrChange w:id="1395" w:author="Izumi, Keita[泉 恵太]" w:date="2022-03-11T22:42:00Z">
                    <w:rPr>
                      <w:sz w:val="22"/>
                      <w:szCs w:val="22"/>
                    </w:rPr>
                  </w:rPrChange>
                </w:rPr>
                <w:t>5</w:t>
              </w:r>
            </w:ins>
            <w:ins w:id="1396" w:author="Izumi, Keita[泉 恵太]" w:date="2022-03-11T20:26:00Z">
              <w:r w:rsidR="003115CA" w:rsidRPr="002B26D5">
                <w:rPr>
                  <w:rFonts w:ascii="Arial" w:hAnsi="Arial" w:cs="Arial"/>
                  <w:sz w:val="22"/>
                  <w:szCs w:val="22"/>
                  <w:rPrChange w:id="1397" w:author="Izumi, Keita[泉 恵太]" w:date="2022-03-11T22:42:00Z">
                    <w:rPr>
                      <w:sz w:val="22"/>
                      <w:szCs w:val="22"/>
                    </w:rPr>
                  </w:rPrChange>
                </w:rPr>
                <w:t xml:space="preserve"> international strategic ports</w:t>
              </w:r>
            </w:ins>
            <w:ins w:id="1398" w:author="Izumi, Keita[泉 恵太]" w:date="2022-03-11T20:31:00Z">
              <w:r w:rsidR="003115CA" w:rsidRPr="002B26D5">
                <w:rPr>
                  <w:rFonts w:ascii="Arial" w:hAnsi="Arial" w:cs="Arial"/>
                  <w:sz w:val="22"/>
                  <w:szCs w:val="22"/>
                  <w:rPrChange w:id="1399" w:author="Izumi, Keita[泉 恵太]" w:date="2022-03-11T22:42:00Z">
                    <w:rPr>
                      <w:sz w:val="22"/>
                      <w:szCs w:val="22"/>
                    </w:rPr>
                  </w:rPrChange>
                </w:rPr>
                <w:t xml:space="preserve"> (</w:t>
              </w:r>
            </w:ins>
            <w:ins w:id="1400" w:author="Izumi, Keita[泉 恵太]" w:date="2022-03-11T20:32:00Z">
              <w:r w:rsidR="003115CA" w:rsidRPr="002B26D5">
                <w:rPr>
                  <w:rFonts w:ascii="Arial" w:hAnsi="Arial" w:cs="Arial"/>
                  <w:sz w:val="22"/>
                  <w:szCs w:val="22"/>
                  <w:rPrChange w:id="1401" w:author="Izumi, Keita[泉 恵太]" w:date="2022-03-11T22:42:00Z">
                    <w:rPr>
                      <w:sz w:val="22"/>
                      <w:szCs w:val="22"/>
                    </w:rPr>
                  </w:rPrChange>
                </w:rPr>
                <w:t xml:space="preserve">The Port of </w:t>
              </w:r>
            </w:ins>
            <w:ins w:id="1402" w:author="Izumi, Keita[泉 恵太]" w:date="2022-03-11T20:31:00Z">
              <w:r w:rsidR="003115CA" w:rsidRPr="002B26D5">
                <w:rPr>
                  <w:rFonts w:ascii="Arial" w:hAnsi="Arial" w:cs="Arial"/>
                  <w:sz w:val="22"/>
                  <w:szCs w:val="22"/>
                  <w:rPrChange w:id="1403" w:author="Izumi, Keita[泉 恵太]" w:date="2022-03-11T22:42:00Z">
                    <w:rPr>
                      <w:sz w:val="22"/>
                      <w:szCs w:val="22"/>
                    </w:rPr>
                  </w:rPrChange>
                </w:rPr>
                <w:t>Yokohama Tokyo, Kaw</w:t>
              </w:r>
            </w:ins>
            <w:ins w:id="1404" w:author="Izumi, Keita[泉 恵太]" w:date="2022-03-11T20:32:00Z">
              <w:r w:rsidR="003115CA" w:rsidRPr="002B26D5">
                <w:rPr>
                  <w:rFonts w:ascii="Arial" w:hAnsi="Arial" w:cs="Arial"/>
                  <w:sz w:val="22"/>
                  <w:szCs w:val="22"/>
                  <w:rPrChange w:id="1405" w:author="Izumi, Keita[泉 恵太]" w:date="2022-03-11T22:42:00Z">
                    <w:rPr>
                      <w:sz w:val="22"/>
                      <w:szCs w:val="22"/>
                    </w:rPr>
                  </w:rPrChange>
                </w:rPr>
                <w:t>asaki, Osaka and Kobe)</w:t>
              </w:r>
            </w:ins>
            <w:ins w:id="1406" w:author="Izumi, Keita[泉 恵太]" w:date="2022-03-11T20:27:00Z">
              <w:r w:rsidR="003115CA" w:rsidRPr="002B26D5">
                <w:rPr>
                  <w:rFonts w:ascii="Arial" w:hAnsi="Arial" w:cs="Arial"/>
                  <w:sz w:val="22"/>
                  <w:szCs w:val="22"/>
                  <w:rPrChange w:id="1407" w:author="Izumi, Keita[泉 恵太]" w:date="2022-03-11T22:42:00Z">
                    <w:rPr>
                      <w:sz w:val="22"/>
                      <w:szCs w:val="22"/>
                    </w:rPr>
                  </w:rPrChange>
                </w:rPr>
                <w:t xml:space="preserve">, which </w:t>
              </w:r>
            </w:ins>
            <w:ins w:id="1408" w:author="Izumi, Keita[泉 恵太]" w:date="2022-03-11T20:35:00Z">
              <w:r w:rsidR="003115CA" w:rsidRPr="002B26D5">
                <w:rPr>
                  <w:rFonts w:ascii="Arial" w:hAnsi="Arial" w:cs="Arial"/>
                  <w:sz w:val="22"/>
                  <w:szCs w:val="22"/>
                  <w:rPrChange w:id="1409" w:author="Izumi, Keita[泉 恵太]" w:date="2022-03-11T22:42:00Z">
                    <w:rPr>
                      <w:sz w:val="22"/>
                      <w:szCs w:val="22"/>
                    </w:rPr>
                  </w:rPrChange>
                </w:rPr>
                <w:t xml:space="preserve">have high priorities to </w:t>
              </w:r>
            </w:ins>
            <w:ins w:id="1410" w:author="Izumi, Keita[泉 恵太]" w:date="2022-03-11T20:34:00Z">
              <w:r w:rsidR="003115CA" w:rsidRPr="002B26D5">
                <w:rPr>
                  <w:rFonts w:ascii="Arial" w:hAnsi="Arial" w:cs="Arial"/>
                  <w:sz w:val="22"/>
                  <w:szCs w:val="22"/>
                  <w:rPrChange w:id="1411" w:author="Izumi, Keita[泉 恵太]" w:date="2022-03-11T22:42:00Z">
                    <w:rPr>
                      <w:sz w:val="22"/>
                      <w:szCs w:val="22"/>
                    </w:rPr>
                  </w:rPrChange>
                </w:rPr>
                <w:t>develop</w:t>
              </w:r>
            </w:ins>
            <w:ins w:id="1412" w:author="Izumi, Keita[泉 恵太]" w:date="2022-03-11T20:33:00Z">
              <w:r w:rsidR="003115CA" w:rsidRPr="002B26D5">
                <w:rPr>
                  <w:rFonts w:ascii="Arial" w:hAnsi="Arial" w:cs="Arial"/>
                  <w:sz w:val="22"/>
                  <w:szCs w:val="22"/>
                  <w:rPrChange w:id="1413" w:author="Izumi, Keita[泉 恵太]" w:date="2022-03-11T22:42:00Z">
                    <w:rPr>
                      <w:sz w:val="22"/>
                      <w:szCs w:val="22"/>
                    </w:rPr>
                  </w:rPrChange>
                </w:rPr>
                <w:t xml:space="preserve"> </w:t>
              </w:r>
            </w:ins>
            <w:ins w:id="1414" w:author="Izumi, Keita[泉 恵太]" w:date="2022-03-11T20:35:00Z">
              <w:r w:rsidR="003115CA" w:rsidRPr="002B26D5">
                <w:rPr>
                  <w:rFonts w:ascii="Arial" w:hAnsi="Arial" w:cs="Arial"/>
                  <w:sz w:val="22"/>
                  <w:szCs w:val="22"/>
                  <w:rPrChange w:id="1415" w:author="Izumi, Keita[泉 恵太]" w:date="2022-03-11T22:42:00Z">
                    <w:rPr>
                      <w:sz w:val="22"/>
                      <w:szCs w:val="22"/>
                    </w:rPr>
                  </w:rPrChange>
                </w:rPr>
                <w:t xml:space="preserve">and upgrade port </w:t>
              </w:r>
            </w:ins>
            <w:ins w:id="1416" w:author="Izumi, Keita[泉 恵太]" w:date="2022-03-11T20:33:00Z">
              <w:r w:rsidR="003115CA" w:rsidRPr="002B26D5">
                <w:rPr>
                  <w:rFonts w:ascii="Arial" w:hAnsi="Arial" w:cs="Arial"/>
                  <w:sz w:val="22"/>
                  <w:szCs w:val="22"/>
                  <w:rPrChange w:id="1417" w:author="Izumi, Keita[泉 恵太]" w:date="2022-03-11T22:42:00Z">
                    <w:rPr>
                      <w:sz w:val="22"/>
                      <w:szCs w:val="22"/>
                    </w:rPr>
                  </w:rPrChange>
                </w:rPr>
                <w:t xml:space="preserve">infrastructure to </w:t>
              </w:r>
            </w:ins>
            <w:ins w:id="1418" w:author="Izumi, Keita[泉 恵太]" w:date="2022-03-11T20:35:00Z">
              <w:r w:rsidR="003115CA" w:rsidRPr="002B26D5">
                <w:rPr>
                  <w:rFonts w:ascii="Arial" w:hAnsi="Arial" w:cs="Arial"/>
                  <w:sz w:val="22"/>
                  <w:szCs w:val="22"/>
                  <w:rPrChange w:id="1419" w:author="Izumi, Keita[泉 恵太]" w:date="2022-03-11T22:42:00Z">
                    <w:rPr>
                      <w:sz w:val="22"/>
                      <w:szCs w:val="22"/>
                    </w:rPr>
                  </w:rPrChange>
                </w:rPr>
                <w:t xml:space="preserve">promote </w:t>
              </w:r>
            </w:ins>
            <w:ins w:id="1420" w:author="Izumi, Keita[泉 恵太]" w:date="2022-03-11T20:37:00Z">
              <w:r w:rsidR="0077055F" w:rsidRPr="002B26D5">
                <w:rPr>
                  <w:rFonts w:ascii="Arial" w:hAnsi="Arial" w:cs="Arial"/>
                  <w:sz w:val="22"/>
                  <w:szCs w:val="22"/>
                  <w:rPrChange w:id="1421" w:author="Izumi, Keita[泉 恵太]" w:date="2022-03-11T22:42:00Z">
                    <w:rPr>
                      <w:sz w:val="22"/>
                      <w:szCs w:val="22"/>
                    </w:rPr>
                  </w:rPrChange>
                </w:rPr>
                <w:t>call for regular international shipping routes</w:t>
              </w:r>
            </w:ins>
            <w:ins w:id="1422" w:author="Izumi, Keita[泉 恵太]" w:date="2022-03-11T20:36:00Z">
              <w:r w:rsidR="0077055F" w:rsidRPr="002B26D5">
                <w:rPr>
                  <w:rFonts w:ascii="Arial" w:hAnsi="Arial" w:cs="Arial"/>
                  <w:sz w:val="22"/>
                  <w:szCs w:val="22"/>
                  <w:rPrChange w:id="1423" w:author="Izumi, Keita[泉 恵太]" w:date="2022-03-11T22:42:00Z">
                    <w:rPr>
                      <w:sz w:val="22"/>
                      <w:szCs w:val="22"/>
                    </w:rPr>
                  </w:rPrChange>
                </w:rPr>
                <w:t>.</w:t>
              </w:r>
            </w:ins>
            <w:ins w:id="1424" w:author="Izumi, Keita[泉 恵太]" w:date="2022-03-11T20:34:00Z">
              <w:r w:rsidR="003115CA" w:rsidRPr="002B26D5">
                <w:rPr>
                  <w:rFonts w:ascii="Arial" w:hAnsi="Arial" w:cs="Arial"/>
                  <w:sz w:val="22"/>
                  <w:szCs w:val="22"/>
                  <w:rPrChange w:id="1425" w:author="Izumi, Keita[泉 恵太]" w:date="2022-03-11T22:42:00Z">
                    <w:rPr>
                      <w:sz w:val="22"/>
                      <w:szCs w:val="22"/>
                    </w:rPr>
                  </w:rPrChange>
                </w:rPr>
                <w:t xml:space="preserve"> </w:t>
              </w:r>
            </w:ins>
            <w:ins w:id="1426" w:author="Kawada_OCDI" w:date="2022-03-11T08:38:00Z">
              <w:r w:rsidR="008F2CA6" w:rsidRPr="002B26D5">
                <w:rPr>
                  <w:rFonts w:ascii="Arial" w:hAnsi="Arial" w:cs="Arial"/>
                  <w:sz w:val="22"/>
                  <w:szCs w:val="22"/>
                  <w:rPrChange w:id="1427" w:author="Izumi, Keita[泉 恵太]" w:date="2022-03-11T22:42:00Z">
                    <w:rPr>
                      <w:sz w:val="22"/>
                      <w:szCs w:val="22"/>
                    </w:rPr>
                  </w:rPrChange>
                </w:rPr>
                <w:t>)</w:t>
              </w:r>
            </w:ins>
          </w:p>
          <w:p w14:paraId="01AE4749" w14:textId="39C26358" w:rsidR="008C09DC" w:rsidRPr="002B26D5" w:rsidRDefault="008C09DC" w:rsidP="00741B22">
            <w:pPr>
              <w:tabs>
                <w:tab w:val="left" w:pos="204"/>
              </w:tabs>
              <w:autoSpaceDE w:val="0"/>
              <w:autoSpaceDN w:val="0"/>
              <w:adjustRightInd w:val="0"/>
              <w:spacing w:line="249" w:lineRule="exact"/>
              <w:rPr>
                <w:ins w:id="1428" w:author="Kawada_OCDI" w:date="2022-03-11T08:38:00Z"/>
                <w:rFonts w:ascii="Arial" w:hAnsi="Arial" w:cs="Arial"/>
                <w:sz w:val="22"/>
                <w:rPrChange w:id="1429" w:author="Izumi, Keita[泉 恵太]" w:date="2022-03-11T22:42:00Z">
                  <w:rPr>
                    <w:ins w:id="1430" w:author="Kawada_OCDI" w:date="2022-03-11T08:38:00Z"/>
                    <w:sz w:val="22"/>
                  </w:rPr>
                </w:rPrChange>
              </w:rPr>
            </w:pPr>
          </w:p>
          <w:p w14:paraId="7169EDC6" w14:textId="76D3B623" w:rsidR="008F2CA6" w:rsidRPr="002B26D5" w:rsidRDefault="008F2CA6" w:rsidP="00741B22">
            <w:pPr>
              <w:tabs>
                <w:tab w:val="left" w:pos="204"/>
              </w:tabs>
              <w:autoSpaceDE w:val="0"/>
              <w:autoSpaceDN w:val="0"/>
              <w:adjustRightInd w:val="0"/>
              <w:spacing w:line="249" w:lineRule="exact"/>
              <w:rPr>
                <w:ins w:id="1431" w:author="Kawada_OCDI" w:date="2022-03-11T08:38:00Z"/>
                <w:rFonts w:ascii="Arial" w:hAnsi="Arial" w:cs="Arial"/>
                <w:sz w:val="22"/>
                <w:rPrChange w:id="1432" w:author="Izumi, Keita[泉 恵太]" w:date="2022-03-11T22:42:00Z">
                  <w:rPr>
                    <w:ins w:id="1433" w:author="Kawada_OCDI" w:date="2022-03-11T08:38:00Z"/>
                    <w:sz w:val="22"/>
                  </w:rPr>
                </w:rPrChange>
              </w:rPr>
            </w:pPr>
          </w:p>
          <w:p w14:paraId="32FF4DEF" w14:textId="075D8EFD" w:rsidR="008F2CA6" w:rsidRPr="002B26D5" w:rsidRDefault="008F2CA6" w:rsidP="00741B22">
            <w:pPr>
              <w:tabs>
                <w:tab w:val="left" w:pos="204"/>
              </w:tabs>
              <w:autoSpaceDE w:val="0"/>
              <w:autoSpaceDN w:val="0"/>
              <w:adjustRightInd w:val="0"/>
              <w:spacing w:line="249" w:lineRule="exact"/>
              <w:rPr>
                <w:ins w:id="1434" w:author="Kawada_OCDI" w:date="2022-03-11T08:38:00Z"/>
                <w:rFonts w:ascii="Arial" w:hAnsi="Arial" w:cs="Arial"/>
                <w:sz w:val="22"/>
                <w:rPrChange w:id="1435" w:author="Izumi, Keita[泉 恵太]" w:date="2022-03-11T22:42:00Z">
                  <w:rPr>
                    <w:ins w:id="1436" w:author="Kawada_OCDI" w:date="2022-03-11T08:38:00Z"/>
                    <w:sz w:val="22"/>
                  </w:rPr>
                </w:rPrChange>
              </w:rPr>
            </w:pPr>
          </w:p>
          <w:p w14:paraId="2B432620" w14:textId="77777777" w:rsidR="008F2CA6" w:rsidRPr="002B26D5" w:rsidRDefault="008F2CA6" w:rsidP="00741B22">
            <w:pPr>
              <w:tabs>
                <w:tab w:val="left" w:pos="204"/>
              </w:tabs>
              <w:autoSpaceDE w:val="0"/>
              <w:autoSpaceDN w:val="0"/>
              <w:adjustRightInd w:val="0"/>
              <w:spacing w:line="249" w:lineRule="exact"/>
              <w:rPr>
                <w:rFonts w:ascii="Arial" w:hAnsi="Arial" w:cs="Arial"/>
                <w:sz w:val="22"/>
                <w:rPrChange w:id="1437" w:author="Izumi, Keita[泉 恵太]" w:date="2022-03-11T22:42:00Z">
                  <w:rPr>
                    <w:sz w:val="22"/>
                  </w:rPr>
                </w:rPrChange>
              </w:rPr>
            </w:pPr>
          </w:p>
          <w:p w14:paraId="15F17152" w14:textId="77777777" w:rsidR="008C09DC" w:rsidRPr="002B26D5" w:rsidRDefault="008C09DC" w:rsidP="00741B22">
            <w:pPr>
              <w:tabs>
                <w:tab w:val="left" w:pos="204"/>
              </w:tabs>
              <w:autoSpaceDE w:val="0"/>
              <w:autoSpaceDN w:val="0"/>
              <w:adjustRightInd w:val="0"/>
              <w:spacing w:line="249" w:lineRule="exact"/>
              <w:rPr>
                <w:rFonts w:ascii="Arial" w:hAnsi="Arial" w:cs="Arial"/>
                <w:sz w:val="22"/>
                <w:rPrChange w:id="1438" w:author="Izumi, Keita[泉 恵太]" w:date="2022-03-11T22:42:00Z">
                  <w:rPr>
                    <w:sz w:val="22"/>
                  </w:rPr>
                </w:rPrChange>
              </w:rPr>
            </w:pPr>
          </w:p>
          <w:p w14:paraId="6A951A4D" w14:textId="77777777" w:rsidR="008C09DC" w:rsidRPr="002B26D5" w:rsidRDefault="008C09DC" w:rsidP="00741B22">
            <w:pPr>
              <w:tabs>
                <w:tab w:val="left" w:pos="204"/>
              </w:tabs>
              <w:autoSpaceDE w:val="0"/>
              <w:autoSpaceDN w:val="0"/>
              <w:adjustRightInd w:val="0"/>
              <w:spacing w:line="249" w:lineRule="exact"/>
              <w:rPr>
                <w:rFonts w:ascii="Arial" w:hAnsi="Arial" w:cs="Arial"/>
                <w:sz w:val="22"/>
                <w:rPrChange w:id="1439" w:author="Izumi, Keita[泉 恵太]" w:date="2022-03-11T22:42:00Z">
                  <w:rPr>
                    <w:sz w:val="22"/>
                  </w:rPr>
                </w:rPrChange>
              </w:rPr>
            </w:pPr>
          </w:p>
        </w:tc>
      </w:tr>
      <w:tr w:rsidR="008C09DC" w:rsidRPr="002B26D5" w14:paraId="044B78E7" w14:textId="77777777" w:rsidTr="002B26D5">
        <w:trPr>
          <w:trHeight w:val="5853"/>
        </w:trPr>
        <w:tc>
          <w:tcPr>
            <w:tcW w:w="9980" w:type="dxa"/>
            <w:tcBorders>
              <w:top w:val="single" w:sz="6" w:space="0" w:color="auto"/>
              <w:left w:val="single" w:sz="6" w:space="0" w:color="auto"/>
              <w:bottom w:val="single" w:sz="6" w:space="0" w:color="auto"/>
              <w:right w:val="single" w:sz="4" w:space="0" w:color="auto"/>
            </w:tcBorders>
            <w:tcPrChange w:id="1440" w:author="Izumi, Keita[泉 恵太]" w:date="2022-03-11T22:44:00Z">
              <w:tcPr>
                <w:tcW w:w="9980" w:type="dxa"/>
                <w:tcBorders>
                  <w:top w:val="nil"/>
                  <w:left w:val="single" w:sz="6" w:space="0" w:color="auto"/>
                  <w:bottom w:val="nil"/>
                  <w:right w:val="single" w:sz="4" w:space="0" w:color="auto"/>
                </w:tcBorders>
              </w:tcPr>
            </w:tcPrChange>
          </w:tcPr>
          <w:p w14:paraId="3C78CD2A" w14:textId="4E4D3702" w:rsidR="008C09DC" w:rsidRPr="00E539EB" w:rsidRDefault="00D96A6C" w:rsidP="0055598E">
            <w:pPr>
              <w:numPr>
                <w:ilvl w:val="0"/>
                <w:numId w:val="23"/>
              </w:numPr>
              <w:tabs>
                <w:tab w:val="left" w:pos="204"/>
              </w:tabs>
              <w:autoSpaceDE w:val="0"/>
              <w:autoSpaceDN w:val="0"/>
              <w:adjustRightInd w:val="0"/>
              <w:spacing w:line="232" w:lineRule="exact"/>
              <w:jc w:val="left"/>
              <w:rPr>
                <w:rFonts w:ascii="Arial" w:hAnsi="Arial" w:cs="Arial"/>
                <w:sz w:val="22"/>
                <w:rPrChange w:id="1441" w:author="Koriyama, Fumi[郡山 文]" w:date="2022-03-14T11:20:00Z">
                  <w:rPr>
                    <w:sz w:val="22"/>
                  </w:rPr>
                </w:rPrChange>
              </w:rPr>
            </w:pPr>
            <w:ins w:id="1442" w:author="Izumi, Keita[泉 恵太]" w:date="2022-03-11T22:28:00Z">
              <w:r w:rsidRPr="00E539EB">
                <w:rPr>
                  <w:rFonts w:ascii="Arial" w:hAnsi="Arial" w:cs="Arial"/>
                  <w:sz w:val="22"/>
                  <w:rPrChange w:id="1443" w:author="Koriyama, Fumi[郡山 文]" w:date="2022-03-14T11:20:00Z">
                    <w:rPr>
                      <w:sz w:val="22"/>
                      <w:highlight w:val="yellow"/>
                    </w:rPr>
                  </w:rPrChange>
                </w:rPr>
                <w:t>Role of the Central (or Local) Government for Port Administration and Operation.</w:t>
              </w:r>
            </w:ins>
            <w:del w:id="1444" w:author="Izumi, Keita[泉 恵太]" w:date="2022-03-11T22:28:00Z">
              <w:r w:rsidR="008C09DC" w:rsidRPr="00E539EB" w:rsidDel="00D96A6C">
                <w:rPr>
                  <w:rFonts w:ascii="Arial" w:hAnsi="Arial" w:cs="Arial"/>
                  <w:sz w:val="22"/>
                  <w:rPrChange w:id="1445" w:author="Koriyama, Fumi[郡山 文]" w:date="2022-03-14T11:20:00Z">
                    <w:rPr>
                      <w:sz w:val="22"/>
                    </w:rPr>
                  </w:rPrChange>
                </w:rPr>
                <w:delText>Number and location of Ports by Classification.</w:delText>
              </w:r>
              <w:r w:rsidR="008C09DC" w:rsidRPr="00E539EB" w:rsidDel="00D96A6C">
                <w:rPr>
                  <w:rFonts w:ascii="Arial" w:hAnsi="Arial" w:cs="Arial"/>
                  <w:sz w:val="22"/>
                  <w:rPrChange w:id="1446" w:author="Koriyama, Fumi[郡山 文]" w:date="2022-03-14T11:20:00Z">
                    <w:rPr>
                      <w:sz w:val="22"/>
                    </w:rPr>
                  </w:rPrChange>
                </w:rPr>
                <w:br/>
                <w:delText>(Please attach a location map with compass signs and scale of ports in the country.)</w:delText>
              </w:r>
            </w:del>
          </w:p>
          <w:p w14:paraId="016396E8" w14:textId="68C3AF6B" w:rsidR="008C09DC" w:rsidRPr="002B26D5" w:rsidRDefault="008C09DC" w:rsidP="00741B22">
            <w:pPr>
              <w:tabs>
                <w:tab w:val="left" w:pos="204"/>
              </w:tabs>
              <w:autoSpaceDE w:val="0"/>
              <w:autoSpaceDN w:val="0"/>
              <w:adjustRightInd w:val="0"/>
              <w:spacing w:line="232" w:lineRule="exact"/>
              <w:rPr>
                <w:ins w:id="1447" w:author="Kawada_OCDI" w:date="2022-03-11T08:38:00Z"/>
                <w:rFonts w:ascii="Arial" w:hAnsi="Arial" w:cs="Arial"/>
                <w:sz w:val="22"/>
                <w:rPrChange w:id="1448" w:author="Izumi, Keita[泉 恵太]" w:date="2022-03-11T22:42:00Z">
                  <w:rPr>
                    <w:ins w:id="1449" w:author="Kawada_OCDI" w:date="2022-03-11T08:38:00Z"/>
                    <w:sz w:val="22"/>
                  </w:rPr>
                </w:rPrChange>
              </w:rPr>
            </w:pPr>
          </w:p>
          <w:p w14:paraId="362D88AB" w14:textId="5077800B" w:rsidR="008F2CA6" w:rsidRPr="002B26D5" w:rsidRDefault="008F2CA6" w:rsidP="00741B22">
            <w:pPr>
              <w:tabs>
                <w:tab w:val="left" w:pos="204"/>
              </w:tabs>
              <w:autoSpaceDE w:val="0"/>
              <w:autoSpaceDN w:val="0"/>
              <w:adjustRightInd w:val="0"/>
              <w:spacing w:line="232" w:lineRule="exact"/>
              <w:rPr>
                <w:ins w:id="1450" w:author="Kawada_OCDI" w:date="2022-03-11T08:38:00Z"/>
                <w:rFonts w:ascii="Arial" w:hAnsi="Arial" w:cs="Arial"/>
                <w:sz w:val="22"/>
                <w:rPrChange w:id="1451" w:author="Izumi, Keita[泉 恵太]" w:date="2022-03-11T22:42:00Z">
                  <w:rPr>
                    <w:ins w:id="1452" w:author="Kawada_OCDI" w:date="2022-03-11T08:38:00Z"/>
                    <w:sz w:val="22"/>
                  </w:rPr>
                </w:rPrChange>
              </w:rPr>
            </w:pPr>
          </w:p>
          <w:p w14:paraId="13781199" w14:textId="0CD209BD" w:rsidR="008F2CA6" w:rsidRPr="002B26D5" w:rsidRDefault="008F2CA6" w:rsidP="00741B22">
            <w:pPr>
              <w:tabs>
                <w:tab w:val="left" w:pos="204"/>
              </w:tabs>
              <w:autoSpaceDE w:val="0"/>
              <w:autoSpaceDN w:val="0"/>
              <w:adjustRightInd w:val="0"/>
              <w:spacing w:line="232" w:lineRule="exact"/>
              <w:rPr>
                <w:ins w:id="1453" w:author="Kawada_OCDI" w:date="2022-03-11T08:38:00Z"/>
                <w:rFonts w:ascii="Arial" w:hAnsi="Arial" w:cs="Arial"/>
                <w:sz w:val="22"/>
                <w:rPrChange w:id="1454" w:author="Izumi, Keita[泉 恵太]" w:date="2022-03-11T22:42:00Z">
                  <w:rPr>
                    <w:ins w:id="1455" w:author="Kawada_OCDI" w:date="2022-03-11T08:38:00Z"/>
                    <w:sz w:val="22"/>
                  </w:rPr>
                </w:rPrChange>
              </w:rPr>
            </w:pPr>
          </w:p>
          <w:p w14:paraId="70CC43DD" w14:textId="77777777" w:rsidR="008F2CA6" w:rsidRPr="002B26D5" w:rsidRDefault="008F2CA6" w:rsidP="00741B22">
            <w:pPr>
              <w:tabs>
                <w:tab w:val="left" w:pos="204"/>
              </w:tabs>
              <w:autoSpaceDE w:val="0"/>
              <w:autoSpaceDN w:val="0"/>
              <w:adjustRightInd w:val="0"/>
              <w:spacing w:line="232" w:lineRule="exact"/>
              <w:rPr>
                <w:rFonts w:ascii="Arial" w:hAnsi="Arial" w:cs="Arial"/>
                <w:sz w:val="22"/>
                <w:rPrChange w:id="1456" w:author="Izumi, Keita[泉 恵太]" w:date="2022-03-11T22:42:00Z">
                  <w:rPr>
                    <w:sz w:val="22"/>
                  </w:rPr>
                </w:rPrChange>
              </w:rPr>
            </w:pPr>
          </w:p>
          <w:p w14:paraId="64A1032B" w14:textId="77777777" w:rsidR="008C09DC" w:rsidRPr="002B26D5" w:rsidRDefault="008C09DC" w:rsidP="00741B22">
            <w:pPr>
              <w:tabs>
                <w:tab w:val="left" w:pos="204"/>
              </w:tabs>
              <w:autoSpaceDE w:val="0"/>
              <w:autoSpaceDN w:val="0"/>
              <w:adjustRightInd w:val="0"/>
              <w:spacing w:line="232" w:lineRule="exact"/>
              <w:rPr>
                <w:rFonts w:ascii="Arial" w:hAnsi="Arial" w:cs="Arial"/>
                <w:sz w:val="22"/>
                <w:rPrChange w:id="1457" w:author="Izumi, Keita[泉 恵太]" w:date="2022-03-11T22:42:00Z">
                  <w:rPr>
                    <w:sz w:val="22"/>
                  </w:rPr>
                </w:rPrChange>
              </w:rPr>
            </w:pPr>
          </w:p>
          <w:p w14:paraId="10036E01" w14:textId="77777777" w:rsidR="008C09DC" w:rsidRPr="002B26D5" w:rsidRDefault="008C09DC" w:rsidP="00741B22">
            <w:pPr>
              <w:tabs>
                <w:tab w:val="left" w:pos="204"/>
              </w:tabs>
              <w:autoSpaceDE w:val="0"/>
              <w:autoSpaceDN w:val="0"/>
              <w:adjustRightInd w:val="0"/>
              <w:spacing w:line="232" w:lineRule="exact"/>
              <w:rPr>
                <w:rFonts w:ascii="Arial" w:hAnsi="Arial" w:cs="Arial"/>
                <w:sz w:val="22"/>
                <w:rPrChange w:id="1458" w:author="Izumi, Keita[泉 恵太]" w:date="2022-03-11T22:42:00Z">
                  <w:rPr>
                    <w:sz w:val="22"/>
                  </w:rPr>
                </w:rPrChange>
              </w:rPr>
            </w:pPr>
          </w:p>
          <w:p w14:paraId="6E9FD216" w14:textId="77777777" w:rsidR="008C09DC" w:rsidRPr="002B26D5" w:rsidRDefault="008C09DC" w:rsidP="00741B22">
            <w:pPr>
              <w:tabs>
                <w:tab w:val="left" w:pos="204"/>
              </w:tabs>
              <w:autoSpaceDE w:val="0"/>
              <w:autoSpaceDN w:val="0"/>
              <w:adjustRightInd w:val="0"/>
              <w:spacing w:line="232" w:lineRule="exact"/>
              <w:rPr>
                <w:rFonts w:ascii="Arial" w:hAnsi="Arial" w:cs="Arial"/>
                <w:sz w:val="22"/>
                <w:rPrChange w:id="1459" w:author="Izumi, Keita[泉 恵太]" w:date="2022-03-11T22:44:00Z">
                  <w:rPr>
                    <w:sz w:val="22"/>
                  </w:rPr>
                </w:rPrChange>
              </w:rPr>
            </w:pPr>
          </w:p>
        </w:tc>
      </w:tr>
      <w:tr w:rsidR="008C09DC" w:rsidRPr="002B26D5" w:rsidDel="00D96A6C" w14:paraId="6485D6CF" w14:textId="432822D2" w:rsidTr="002B26D5">
        <w:trPr>
          <w:trHeight w:val="610"/>
          <w:del w:id="1460" w:author="Izumi, Keita[泉 恵太]" w:date="2022-03-11T22:31:00Z"/>
          <w:trPrChange w:id="1461" w:author="Izumi, Keita[泉 恵太]" w:date="2022-03-11T22:44:00Z">
            <w:trPr>
              <w:trHeight w:val="610"/>
            </w:trPr>
          </w:trPrChange>
        </w:trPr>
        <w:tc>
          <w:tcPr>
            <w:tcW w:w="9980" w:type="dxa"/>
            <w:tcBorders>
              <w:top w:val="single" w:sz="6" w:space="0" w:color="auto"/>
              <w:left w:val="single" w:sz="6" w:space="0" w:color="auto"/>
              <w:bottom w:val="single" w:sz="6" w:space="0" w:color="auto"/>
              <w:right w:val="single" w:sz="4" w:space="0" w:color="auto"/>
            </w:tcBorders>
            <w:tcPrChange w:id="1462" w:author="Izumi, Keita[泉 恵太]" w:date="2022-03-11T22:44:00Z">
              <w:tcPr>
                <w:tcW w:w="9980" w:type="dxa"/>
                <w:tcBorders>
                  <w:top w:val="nil"/>
                  <w:left w:val="single" w:sz="6" w:space="0" w:color="auto"/>
                  <w:bottom w:val="single" w:sz="4" w:space="0" w:color="auto"/>
                  <w:right w:val="single" w:sz="4" w:space="0" w:color="auto"/>
                </w:tcBorders>
              </w:tcPr>
            </w:tcPrChange>
          </w:tcPr>
          <w:p w14:paraId="5E69E067" w14:textId="29BBE345" w:rsidR="008C09DC" w:rsidRPr="002B26D5" w:rsidDel="00D96A6C" w:rsidRDefault="008C09DC" w:rsidP="0055598E">
            <w:pPr>
              <w:numPr>
                <w:ilvl w:val="0"/>
                <w:numId w:val="23"/>
              </w:numPr>
              <w:autoSpaceDE w:val="0"/>
              <w:autoSpaceDN w:val="0"/>
              <w:adjustRightInd w:val="0"/>
              <w:spacing w:line="249" w:lineRule="exact"/>
              <w:jc w:val="left"/>
              <w:rPr>
                <w:del w:id="1463" w:author="Izumi, Keita[泉 恵太]" w:date="2022-03-11T22:31:00Z"/>
                <w:rFonts w:ascii="Arial" w:hAnsi="Arial" w:cs="Arial"/>
                <w:sz w:val="22"/>
                <w:highlight w:val="yellow"/>
                <w:rPrChange w:id="1464" w:author="Izumi, Keita[泉 恵太]" w:date="2022-03-11T22:42:00Z">
                  <w:rPr>
                    <w:del w:id="1465" w:author="Izumi, Keita[泉 恵太]" w:date="2022-03-11T22:31:00Z"/>
                    <w:sz w:val="22"/>
                  </w:rPr>
                </w:rPrChange>
              </w:rPr>
            </w:pPr>
            <w:del w:id="1466" w:author="Izumi, Keita[泉 恵太]" w:date="2022-03-11T22:28:00Z">
              <w:r w:rsidRPr="002B26D5" w:rsidDel="00D96A6C">
                <w:rPr>
                  <w:rFonts w:ascii="Arial" w:hAnsi="Arial" w:cs="Arial"/>
                  <w:sz w:val="22"/>
                  <w:highlight w:val="yellow"/>
                  <w:rPrChange w:id="1467" w:author="Izumi, Keita[泉 恵太]" w:date="2022-03-11T22:42:00Z">
                    <w:rPr>
                      <w:sz w:val="22"/>
                    </w:rPr>
                  </w:rPrChange>
                </w:rPr>
                <w:delText>Role of the Central (or Local) Government for Port Administration and Operation.</w:delText>
              </w:r>
            </w:del>
          </w:p>
          <w:p w14:paraId="1ED2A8E2" w14:textId="280A9EC4" w:rsidR="008C09DC" w:rsidRPr="002B26D5" w:rsidDel="00D96A6C" w:rsidRDefault="008C09DC" w:rsidP="00741B22">
            <w:pPr>
              <w:tabs>
                <w:tab w:val="left" w:pos="391"/>
              </w:tabs>
              <w:autoSpaceDE w:val="0"/>
              <w:autoSpaceDN w:val="0"/>
              <w:adjustRightInd w:val="0"/>
              <w:spacing w:line="249" w:lineRule="exact"/>
              <w:rPr>
                <w:del w:id="1468" w:author="Izumi, Keita[泉 恵太]" w:date="2022-03-11T22:31:00Z"/>
                <w:rFonts w:ascii="Arial" w:hAnsi="Arial" w:cs="Arial"/>
                <w:sz w:val="22"/>
                <w:rPrChange w:id="1469" w:author="Izumi, Keita[泉 恵太]" w:date="2022-03-11T22:42:00Z">
                  <w:rPr>
                    <w:del w:id="1470" w:author="Izumi, Keita[泉 恵太]" w:date="2022-03-11T22:31:00Z"/>
                    <w:sz w:val="22"/>
                  </w:rPr>
                </w:rPrChange>
              </w:rPr>
            </w:pPr>
          </w:p>
          <w:p w14:paraId="12A5BB4C" w14:textId="3A7990BB" w:rsidR="008C09DC" w:rsidRPr="002B26D5" w:rsidDel="00D96A6C" w:rsidRDefault="008C09DC" w:rsidP="00741B22">
            <w:pPr>
              <w:tabs>
                <w:tab w:val="left" w:pos="391"/>
              </w:tabs>
              <w:autoSpaceDE w:val="0"/>
              <w:autoSpaceDN w:val="0"/>
              <w:adjustRightInd w:val="0"/>
              <w:spacing w:line="249" w:lineRule="exact"/>
              <w:rPr>
                <w:ins w:id="1471" w:author="Kawada_OCDI" w:date="2022-03-11T08:38:00Z"/>
                <w:del w:id="1472" w:author="Izumi, Keita[泉 恵太]" w:date="2022-03-11T22:31:00Z"/>
                <w:rFonts w:ascii="Arial" w:hAnsi="Arial" w:cs="Arial"/>
                <w:sz w:val="22"/>
                <w:rPrChange w:id="1473" w:author="Izumi, Keita[泉 恵太]" w:date="2022-03-11T22:42:00Z">
                  <w:rPr>
                    <w:ins w:id="1474" w:author="Kawada_OCDI" w:date="2022-03-11T08:38:00Z"/>
                    <w:del w:id="1475" w:author="Izumi, Keita[泉 恵太]" w:date="2022-03-11T22:31:00Z"/>
                    <w:sz w:val="22"/>
                  </w:rPr>
                </w:rPrChange>
              </w:rPr>
            </w:pPr>
          </w:p>
          <w:p w14:paraId="0D4CAC6A" w14:textId="64B2335E" w:rsidR="008F2CA6" w:rsidRPr="002B26D5" w:rsidDel="00D96A6C" w:rsidRDefault="008F2CA6" w:rsidP="00741B22">
            <w:pPr>
              <w:tabs>
                <w:tab w:val="left" w:pos="391"/>
              </w:tabs>
              <w:autoSpaceDE w:val="0"/>
              <w:autoSpaceDN w:val="0"/>
              <w:adjustRightInd w:val="0"/>
              <w:spacing w:line="249" w:lineRule="exact"/>
              <w:rPr>
                <w:ins w:id="1476" w:author="Kawada_OCDI" w:date="2022-03-11T08:38:00Z"/>
                <w:del w:id="1477" w:author="Izumi, Keita[泉 恵太]" w:date="2022-03-11T22:31:00Z"/>
                <w:rFonts w:ascii="Arial" w:hAnsi="Arial" w:cs="Arial"/>
                <w:sz w:val="22"/>
                <w:rPrChange w:id="1478" w:author="Izumi, Keita[泉 恵太]" w:date="2022-03-11T22:42:00Z">
                  <w:rPr>
                    <w:ins w:id="1479" w:author="Kawada_OCDI" w:date="2022-03-11T08:38:00Z"/>
                    <w:del w:id="1480" w:author="Izumi, Keita[泉 恵太]" w:date="2022-03-11T22:31:00Z"/>
                    <w:sz w:val="22"/>
                  </w:rPr>
                </w:rPrChange>
              </w:rPr>
            </w:pPr>
          </w:p>
          <w:p w14:paraId="6839446D" w14:textId="23698A65" w:rsidR="008F2CA6" w:rsidRPr="002B26D5" w:rsidDel="00D96A6C" w:rsidRDefault="008F2CA6" w:rsidP="00741B22">
            <w:pPr>
              <w:tabs>
                <w:tab w:val="left" w:pos="391"/>
              </w:tabs>
              <w:autoSpaceDE w:val="0"/>
              <w:autoSpaceDN w:val="0"/>
              <w:adjustRightInd w:val="0"/>
              <w:spacing w:line="249" w:lineRule="exact"/>
              <w:rPr>
                <w:ins w:id="1481" w:author="Kawada_OCDI" w:date="2022-03-11T08:38:00Z"/>
                <w:del w:id="1482" w:author="Izumi, Keita[泉 恵太]" w:date="2022-03-11T22:31:00Z"/>
                <w:rFonts w:ascii="Arial" w:hAnsi="Arial" w:cs="Arial"/>
                <w:sz w:val="22"/>
                <w:rPrChange w:id="1483" w:author="Izumi, Keita[泉 恵太]" w:date="2022-03-11T22:42:00Z">
                  <w:rPr>
                    <w:ins w:id="1484" w:author="Kawada_OCDI" w:date="2022-03-11T08:38:00Z"/>
                    <w:del w:id="1485" w:author="Izumi, Keita[泉 恵太]" w:date="2022-03-11T22:31:00Z"/>
                    <w:sz w:val="22"/>
                  </w:rPr>
                </w:rPrChange>
              </w:rPr>
            </w:pPr>
          </w:p>
          <w:p w14:paraId="4C40361A" w14:textId="22EF1817" w:rsidR="008F2CA6" w:rsidRPr="002B26D5" w:rsidDel="00D96A6C" w:rsidRDefault="008F2CA6" w:rsidP="00741B22">
            <w:pPr>
              <w:tabs>
                <w:tab w:val="left" w:pos="391"/>
              </w:tabs>
              <w:autoSpaceDE w:val="0"/>
              <w:autoSpaceDN w:val="0"/>
              <w:adjustRightInd w:val="0"/>
              <w:spacing w:line="249" w:lineRule="exact"/>
              <w:rPr>
                <w:del w:id="1486" w:author="Izumi, Keita[泉 恵太]" w:date="2022-03-11T22:31:00Z"/>
                <w:rFonts w:ascii="Arial" w:hAnsi="Arial" w:cs="Arial"/>
                <w:sz w:val="22"/>
                <w:rPrChange w:id="1487" w:author="Izumi, Keita[泉 恵太]" w:date="2022-03-11T22:42:00Z">
                  <w:rPr>
                    <w:del w:id="1488" w:author="Izumi, Keita[泉 恵太]" w:date="2022-03-11T22:31:00Z"/>
                    <w:sz w:val="22"/>
                  </w:rPr>
                </w:rPrChange>
              </w:rPr>
            </w:pPr>
          </w:p>
          <w:p w14:paraId="7B0F1A3D" w14:textId="497BE433" w:rsidR="008C09DC" w:rsidRPr="002B26D5" w:rsidDel="00D96A6C" w:rsidRDefault="008C09DC" w:rsidP="00741B22">
            <w:pPr>
              <w:tabs>
                <w:tab w:val="left" w:pos="391"/>
              </w:tabs>
              <w:autoSpaceDE w:val="0"/>
              <w:autoSpaceDN w:val="0"/>
              <w:adjustRightInd w:val="0"/>
              <w:spacing w:line="249" w:lineRule="exact"/>
              <w:rPr>
                <w:del w:id="1489" w:author="Izumi, Keita[泉 恵太]" w:date="2022-03-11T22:31:00Z"/>
                <w:rFonts w:ascii="Arial" w:hAnsi="Arial" w:cs="Arial"/>
                <w:sz w:val="22"/>
                <w:rPrChange w:id="1490" w:author="Izumi, Keita[泉 恵太]" w:date="2022-03-11T22:42:00Z">
                  <w:rPr>
                    <w:del w:id="1491" w:author="Izumi, Keita[泉 恵太]" w:date="2022-03-11T22:31:00Z"/>
                    <w:sz w:val="22"/>
                  </w:rPr>
                </w:rPrChange>
              </w:rPr>
            </w:pPr>
          </w:p>
          <w:p w14:paraId="0D6E88E1" w14:textId="30EE5B0F" w:rsidR="008C09DC" w:rsidRPr="002B26D5" w:rsidDel="00D96A6C" w:rsidRDefault="008C09DC" w:rsidP="00741B22">
            <w:pPr>
              <w:tabs>
                <w:tab w:val="left" w:pos="391"/>
              </w:tabs>
              <w:autoSpaceDE w:val="0"/>
              <w:autoSpaceDN w:val="0"/>
              <w:adjustRightInd w:val="0"/>
              <w:spacing w:line="249" w:lineRule="exact"/>
              <w:rPr>
                <w:del w:id="1492" w:author="Izumi, Keita[泉 恵太]" w:date="2022-03-11T22:31:00Z"/>
                <w:rFonts w:ascii="Arial" w:hAnsi="Arial" w:cs="Arial"/>
                <w:sz w:val="22"/>
                <w:rPrChange w:id="1493" w:author="Izumi, Keita[泉 恵太]" w:date="2022-03-11T22:42:00Z">
                  <w:rPr>
                    <w:del w:id="1494" w:author="Izumi, Keita[泉 恵太]" w:date="2022-03-11T22:31:00Z"/>
                    <w:sz w:val="22"/>
                  </w:rPr>
                </w:rPrChange>
              </w:rPr>
            </w:pPr>
          </w:p>
        </w:tc>
      </w:tr>
      <w:tr w:rsidR="008C09DC" w:rsidRPr="002B26D5" w:rsidDel="008F2CA6" w14:paraId="6613D8CF" w14:textId="1CE77C59" w:rsidTr="002B26D5">
        <w:trPr>
          <w:trHeight w:val="293"/>
          <w:del w:id="1495" w:author="Kawada_OCDI" w:date="2022-03-11T08:36:00Z"/>
          <w:trPrChange w:id="1496" w:author="Izumi, Keita[泉 恵太]" w:date="2022-03-11T22:44:00Z">
            <w:trPr>
              <w:trHeight w:val="293"/>
            </w:trPr>
          </w:trPrChange>
        </w:trPr>
        <w:tc>
          <w:tcPr>
            <w:tcW w:w="9980" w:type="dxa"/>
            <w:tcBorders>
              <w:top w:val="single" w:sz="6" w:space="0" w:color="auto"/>
              <w:left w:val="single" w:sz="6" w:space="0" w:color="auto"/>
              <w:bottom w:val="single" w:sz="6" w:space="0" w:color="auto"/>
              <w:right w:val="single" w:sz="4" w:space="0" w:color="auto"/>
            </w:tcBorders>
            <w:tcPrChange w:id="1497" w:author="Izumi, Keita[泉 恵太]" w:date="2022-03-11T22:44:00Z">
              <w:tcPr>
                <w:tcW w:w="9980" w:type="dxa"/>
                <w:tcBorders>
                  <w:top w:val="single" w:sz="4" w:space="0" w:color="auto"/>
                  <w:left w:val="single" w:sz="6" w:space="0" w:color="auto"/>
                  <w:bottom w:val="single" w:sz="4" w:space="0" w:color="auto"/>
                  <w:right w:val="single" w:sz="4" w:space="0" w:color="auto"/>
                </w:tcBorders>
              </w:tcPr>
            </w:tcPrChange>
          </w:tcPr>
          <w:p w14:paraId="7D8EB071" w14:textId="688DA45D" w:rsidR="008C09DC" w:rsidRPr="002B26D5" w:rsidDel="008F2CA6" w:rsidRDefault="008C09DC" w:rsidP="00741B22">
            <w:pPr>
              <w:autoSpaceDE w:val="0"/>
              <w:autoSpaceDN w:val="0"/>
              <w:adjustRightInd w:val="0"/>
              <w:spacing w:line="249" w:lineRule="exact"/>
              <w:jc w:val="left"/>
              <w:rPr>
                <w:del w:id="1498" w:author="Kawada_OCDI" w:date="2022-03-11T08:36:00Z"/>
                <w:rFonts w:ascii="Arial" w:hAnsi="Arial" w:cs="Arial"/>
                <w:sz w:val="22"/>
                <w:rPrChange w:id="1499" w:author="Izumi, Keita[泉 恵太]" w:date="2022-03-11T22:42:00Z">
                  <w:rPr>
                    <w:del w:id="1500" w:author="Kawada_OCDI" w:date="2022-03-11T08:36:00Z"/>
                    <w:sz w:val="22"/>
                  </w:rPr>
                </w:rPrChange>
              </w:rPr>
            </w:pPr>
            <w:del w:id="1501" w:author="Kawada_OCDI" w:date="2022-03-11T08:36:00Z">
              <w:r w:rsidRPr="002B26D5" w:rsidDel="008F2CA6">
                <w:rPr>
                  <w:rFonts w:ascii="Arial" w:hAnsi="Arial" w:cs="Arial"/>
                  <w:b/>
                  <w:rPrChange w:id="1502" w:author="Izumi, Keita[泉 恵太]" w:date="2022-03-11T22:42:00Z">
                    <w:rPr>
                      <w:b/>
                    </w:rPr>
                  </w:rPrChange>
                </w:rPr>
                <w:delText>1-2.</w:delText>
              </w:r>
              <w:r w:rsidRPr="002B26D5" w:rsidDel="008F2CA6">
                <w:rPr>
                  <w:rFonts w:ascii="Arial" w:hAnsi="Arial" w:cs="Arial"/>
                  <w:b/>
                  <w:rPrChange w:id="1503" w:author="Izumi, Keita[泉 恵太]" w:date="2022-03-11T22:42:00Z">
                    <w:rPr>
                      <w:b/>
                    </w:rPr>
                  </w:rPrChange>
                </w:rPr>
                <w:tab/>
                <w:delText>Port Development in the Country</w:delText>
              </w:r>
            </w:del>
          </w:p>
        </w:tc>
      </w:tr>
      <w:tr w:rsidR="008C09DC" w:rsidRPr="002B26D5" w:rsidDel="008F2CA6" w14:paraId="2C1385B6" w14:textId="40A72A30" w:rsidTr="002B26D5">
        <w:trPr>
          <w:trHeight w:val="960"/>
          <w:del w:id="1504" w:author="Kawada_OCDI" w:date="2022-03-11T08:36:00Z"/>
          <w:trPrChange w:id="1505" w:author="Izumi, Keita[泉 恵太]" w:date="2022-03-11T22:44:00Z">
            <w:trPr>
              <w:trHeight w:val="960"/>
            </w:trPr>
          </w:trPrChange>
        </w:trPr>
        <w:tc>
          <w:tcPr>
            <w:tcW w:w="9980" w:type="dxa"/>
            <w:tcBorders>
              <w:top w:val="single" w:sz="6" w:space="0" w:color="auto"/>
              <w:left w:val="single" w:sz="6" w:space="0" w:color="auto"/>
              <w:bottom w:val="single" w:sz="6" w:space="0" w:color="auto"/>
              <w:right w:val="single" w:sz="4" w:space="0" w:color="auto"/>
            </w:tcBorders>
            <w:tcPrChange w:id="1506" w:author="Izumi, Keita[泉 恵太]" w:date="2022-03-11T22:44:00Z">
              <w:tcPr>
                <w:tcW w:w="9980" w:type="dxa"/>
                <w:tcBorders>
                  <w:top w:val="single" w:sz="4" w:space="0" w:color="auto"/>
                  <w:left w:val="single" w:sz="6" w:space="0" w:color="auto"/>
                  <w:bottom w:val="single" w:sz="4" w:space="0" w:color="auto"/>
                  <w:right w:val="single" w:sz="4" w:space="0" w:color="auto"/>
                </w:tcBorders>
              </w:tcPr>
            </w:tcPrChange>
          </w:tcPr>
          <w:p w14:paraId="22715D7C" w14:textId="1AEF82F0" w:rsidR="008C09DC" w:rsidRPr="002B26D5" w:rsidDel="008F2CA6" w:rsidRDefault="008C09DC" w:rsidP="00741B22">
            <w:pPr>
              <w:pStyle w:val="a8"/>
              <w:rPr>
                <w:del w:id="1507" w:author="Kawada_OCDI" w:date="2022-03-11T08:36:00Z"/>
                <w:rFonts w:ascii="Arial" w:hAnsi="Arial" w:cs="Arial"/>
                <w:rPrChange w:id="1508" w:author="Izumi, Keita[泉 恵太]" w:date="2022-03-11T22:42:00Z">
                  <w:rPr>
                    <w:del w:id="1509" w:author="Kawada_OCDI" w:date="2022-03-11T08:36:00Z"/>
                  </w:rPr>
                </w:rPrChange>
              </w:rPr>
            </w:pPr>
            <w:del w:id="1510" w:author="Kawada_OCDI" w:date="2022-03-11T08:36:00Z">
              <w:r w:rsidRPr="002B26D5" w:rsidDel="008F2CA6">
                <w:rPr>
                  <w:rFonts w:ascii="Arial" w:hAnsi="Arial" w:cs="Arial"/>
                  <w:rPrChange w:id="1511" w:author="Izumi, Keita[泉 恵太]" w:date="2022-03-11T22:42:00Z">
                    <w:rPr/>
                  </w:rPrChange>
                </w:rPr>
                <w:delText>System of Port Planning (procedure and role of organizations for port planning), Representative Office of Port Development and System of Fund-raising for Port Development (including source of funds for port development).</w:delText>
              </w:r>
              <w:r w:rsidRPr="002B26D5" w:rsidDel="008F2CA6">
                <w:rPr>
                  <w:rFonts w:ascii="Arial" w:hAnsi="Arial" w:cs="Arial"/>
                  <w:rPrChange w:id="1512" w:author="Izumi, Keita[泉 恵太]" w:date="2022-03-11T22:42:00Z">
                    <w:rPr/>
                  </w:rPrChange>
                </w:rPr>
                <w:br/>
                <w:delText>(If different systems for port planning, development and fund-raising are applied for each port, please describe each system.)</w:delText>
              </w:r>
            </w:del>
          </w:p>
          <w:p w14:paraId="721C212E" w14:textId="717EEB8E" w:rsidR="008C09DC" w:rsidRPr="002B26D5" w:rsidDel="008F2CA6" w:rsidRDefault="008C09DC" w:rsidP="00741B22">
            <w:pPr>
              <w:autoSpaceDE w:val="0"/>
              <w:autoSpaceDN w:val="0"/>
              <w:adjustRightInd w:val="0"/>
              <w:spacing w:line="249" w:lineRule="exact"/>
              <w:jc w:val="left"/>
              <w:rPr>
                <w:del w:id="1513" w:author="Kawada_OCDI" w:date="2022-03-11T08:36:00Z"/>
                <w:rFonts w:ascii="Arial" w:hAnsi="Arial" w:cs="Arial"/>
                <w:sz w:val="22"/>
                <w:rPrChange w:id="1514" w:author="Izumi, Keita[泉 恵太]" w:date="2022-03-11T22:42:00Z">
                  <w:rPr>
                    <w:del w:id="1515" w:author="Kawada_OCDI" w:date="2022-03-11T08:36:00Z"/>
                    <w:sz w:val="22"/>
                  </w:rPr>
                </w:rPrChange>
              </w:rPr>
            </w:pPr>
          </w:p>
          <w:p w14:paraId="3C31D853" w14:textId="2D1F9388" w:rsidR="008C09DC" w:rsidRPr="002B26D5" w:rsidDel="008F2CA6" w:rsidRDefault="008C09DC" w:rsidP="00741B22">
            <w:pPr>
              <w:autoSpaceDE w:val="0"/>
              <w:autoSpaceDN w:val="0"/>
              <w:adjustRightInd w:val="0"/>
              <w:spacing w:line="249" w:lineRule="exact"/>
              <w:jc w:val="left"/>
              <w:rPr>
                <w:del w:id="1516" w:author="Kawada_OCDI" w:date="2022-03-11T08:36:00Z"/>
                <w:rFonts w:ascii="Arial" w:hAnsi="Arial" w:cs="Arial"/>
                <w:sz w:val="22"/>
                <w:rPrChange w:id="1517" w:author="Izumi, Keita[泉 恵太]" w:date="2022-03-11T22:42:00Z">
                  <w:rPr>
                    <w:del w:id="1518" w:author="Kawada_OCDI" w:date="2022-03-11T08:36:00Z"/>
                    <w:sz w:val="22"/>
                  </w:rPr>
                </w:rPrChange>
              </w:rPr>
            </w:pPr>
          </w:p>
          <w:p w14:paraId="5F44B04F" w14:textId="2F6BA671" w:rsidR="008C09DC" w:rsidRPr="002B26D5" w:rsidDel="008F2CA6" w:rsidRDefault="008C09DC" w:rsidP="00741B22">
            <w:pPr>
              <w:autoSpaceDE w:val="0"/>
              <w:autoSpaceDN w:val="0"/>
              <w:adjustRightInd w:val="0"/>
              <w:spacing w:line="249" w:lineRule="exact"/>
              <w:jc w:val="left"/>
              <w:rPr>
                <w:del w:id="1519" w:author="Kawada_OCDI" w:date="2022-03-11T08:36:00Z"/>
                <w:rFonts w:ascii="Arial" w:hAnsi="Arial" w:cs="Arial"/>
                <w:sz w:val="22"/>
                <w:rPrChange w:id="1520" w:author="Izumi, Keita[泉 恵太]" w:date="2022-03-11T22:42:00Z">
                  <w:rPr>
                    <w:del w:id="1521" w:author="Kawada_OCDI" w:date="2022-03-11T08:36:00Z"/>
                    <w:sz w:val="22"/>
                  </w:rPr>
                </w:rPrChange>
              </w:rPr>
            </w:pPr>
          </w:p>
          <w:p w14:paraId="692C9D77" w14:textId="4FDD1551" w:rsidR="008C09DC" w:rsidRPr="002B26D5" w:rsidDel="008F2CA6" w:rsidRDefault="008C09DC" w:rsidP="00741B22">
            <w:pPr>
              <w:autoSpaceDE w:val="0"/>
              <w:autoSpaceDN w:val="0"/>
              <w:adjustRightInd w:val="0"/>
              <w:spacing w:line="249" w:lineRule="exact"/>
              <w:jc w:val="left"/>
              <w:rPr>
                <w:del w:id="1522" w:author="Kawada_OCDI" w:date="2022-03-11T08:36:00Z"/>
                <w:rFonts w:ascii="Arial" w:hAnsi="Arial" w:cs="Arial"/>
                <w:sz w:val="22"/>
                <w:rPrChange w:id="1523" w:author="Izumi, Keita[泉 恵太]" w:date="2022-03-11T22:42:00Z">
                  <w:rPr>
                    <w:del w:id="1524" w:author="Kawada_OCDI" w:date="2022-03-11T08:36:00Z"/>
                    <w:sz w:val="22"/>
                  </w:rPr>
                </w:rPrChange>
              </w:rPr>
            </w:pPr>
          </w:p>
          <w:p w14:paraId="6FA1C51B" w14:textId="6F879D37" w:rsidR="008C09DC" w:rsidRPr="002B26D5" w:rsidDel="008F2CA6" w:rsidRDefault="008C09DC" w:rsidP="00741B22">
            <w:pPr>
              <w:autoSpaceDE w:val="0"/>
              <w:autoSpaceDN w:val="0"/>
              <w:adjustRightInd w:val="0"/>
              <w:spacing w:line="249" w:lineRule="exact"/>
              <w:jc w:val="left"/>
              <w:rPr>
                <w:del w:id="1525" w:author="Kawada_OCDI" w:date="2022-03-11T08:36:00Z"/>
                <w:rFonts w:ascii="Arial" w:hAnsi="Arial" w:cs="Arial"/>
                <w:sz w:val="22"/>
                <w:rPrChange w:id="1526" w:author="Izumi, Keita[泉 恵太]" w:date="2022-03-11T22:42:00Z">
                  <w:rPr>
                    <w:del w:id="1527" w:author="Kawada_OCDI" w:date="2022-03-11T08:36:00Z"/>
                    <w:sz w:val="22"/>
                  </w:rPr>
                </w:rPrChange>
              </w:rPr>
            </w:pPr>
          </w:p>
        </w:tc>
      </w:tr>
      <w:tr w:rsidR="008C09DC" w:rsidRPr="002B26D5" w:rsidDel="008F2CA6" w14:paraId="28D8673C" w14:textId="304BB5B0" w:rsidTr="002B26D5">
        <w:trPr>
          <w:trHeight w:val="240"/>
          <w:del w:id="1528" w:author="Kawada_OCDI" w:date="2022-03-11T08:36:00Z"/>
          <w:trPrChange w:id="1529" w:author="Izumi, Keita[泉 恵太]" w:date="2022-03-11T22:44:00Z">
            <w:trPr>
              <w:trHeight w:val="240"/>
            </w:trPr>
          </w:trPrChange>
        </w:trPr>
        <w:tc>
          <w:tcPr>
            <w:tcW w:w="9980" w:type="dxa"/>
            <w:tcBorders>
              <w:top w:val="single" w:sz="6" w:space="0" w:color="auto"/>
              <w:left w:val="single" w:sz="6" w:space="0" w:color="auto"/>
              <w:bottom w:val="single" w:sz="6" w:space="0" w:color="auto"/>
              <w:right w:val="single" w:sz="4" w:space="0" w:color="auto"/>
            </w:tcBorders>
            <w:tcPrChange w:id="1530" w:author="Izumi, Keita[泉 恵太]" w:date="2022-03-11T22:44:00Z">
              <w:tcPr>
                <w:tcW w:w="9980" w:type="dxa"/>
                <w:tcBorders>
                  <w:top w:val="single" w:sz="4" w:space="0" w:color="auto"/>
                  <w:left w:val="single" w:sz="6" w:space="0" w:color="auto"/>
                  <w:bottom w:val="single" w:sz="4" w:space="0" w:color="auto"/>
                  <w:right w:val="single" w:sz="4" w:space="0" w:color="auto"/>
                </w:tcBorders>
              </w:tcPr>
            </w:tcPrChange>
          </w:tcPr>
          <w:p w14:paraId="03FD55FC" w14:textId="7571F833" w:rsidR="008C09DC" w:rsidRPr="002B26D5" w:rsidDel="008F2CA6" w:rsidRDefault="008C09DC" w:rsidP="00741B22">
            <w:pPr>
              <w:pStyle w:val="a8"/>
              <w:rPr>
                <w:del w:id="1531" w:author="Kawada_OCDI" w:date="2022-03-11T08:36:00Z"/>
                <w:rFonts w:ascii="Arial" w:hAnsi="Arial" w:cs="Arial"/>
                <w:rPrChange w:id="1532" w:author="Izumi, Keita[泉 恵太]" w:date="2022-03-11T22:42:00Z">
                  <w:rPr>
                    <w:del w:id="1533" w:author="Kawada_OCDI" w:date="2022-03-11T08:36:00Z"/>
                  </w:rPr>
                </w:rPrChange>
              </w:rPr>
            </w:pPr>
            <w:del w:id="1534" w:author="Kawada_OCDI" w:date="2022-03-11T08:36:00Z">
              <w:r w:rsidRPr="002B26D5" w:rsidDel="008F2CA6">
                <w:rPr>
                  <w:rFonts w:ascii="Arial" w:hAnsi="Arial" w:cs="Arial"/>
                  <w:b/>
                  <w:rPrChange w:id="1535" w:author="Izumi, Keita[泉 恵太]" w:date="2022-03-11T22:42:00Z">
                    <w:rPr>
                      <w:b/>
                    </w:rPr>
                  </w:rPrChange>
                </w:rPr>
                <w:delText>1-3.</w:delText>
              </w:r>
              <w:r w:rsidRPr="002B26D5" w:rsidDel="008F2CA6">
                <w:rPr>
                  <w:rFonts w:ascii="Arial" w:hAnsi="Arial" w:cs="Arial"/>
                  <w:b/>
                  <w:rPrChange w:id="1536" w:author="Izumi, Keita[泉 恵太]" w:date="2022-03-11T22:42:00Z">
                    <w:rPr>
                      <w:b/>
                    </w:rPr>
                  </w:rPrChange>
                </w:rPr>
                <w:tab/>
                <w:delText>Port Development Policy/Plan</w:delText>
              </w:r>
            </w:del>
          </w:p>
        </w:tc>
      </w:tr>
      <w:tr w:rsidR="008C09DC" w:rsidRPr="002B26D5" w:rsidDel="008F2CA6" w14:paraId="0D0AE031" w14:textId="56792A5D" w:rsidTr="002B26D5">
        <w:trPr>
          <w:trHeight w:val="960"/>
          <w:del w:id="1537" w:author="Kawada_OCDI" w:date="2022-03-11T08:36:00Z"/>
          <w:trPrChange w:id="1538" w:author="Izumi, Keita[泉 恵太]" w:date="2022-03-11T22:44:00Z">
            <w:trPr>
              <w:trHeight w:val="960"/>
            </w:trPr>
          </w:trPrChange>
        </w:trPr>
        <w:tc>
          <w:tcPr>
            <w:tcW w:w="9980" w:type="dxa"/>
            <w:tcBorders>
              <w:top w:val="single" w:sz="6" w:space="0" w:color="auto"/>
              <w:left w:val="single" w:sz="6" w:space="0" w:color="auto"/>
              <w:bottom w:val="single" w:sz="4" w:space="0" w:color="auto"/>
              <w:right w:val="single" w:sz="4" w:space="0" w:color="auto"/>
            </w:tcBorders>
            <w:tcPrChange w:id="1539" w:author="Izumi, Keita[泉 恵太]" w:date="2022-03-11T22:44:00Z">
              <w:tcPr>
                <w:tcW w:w="9980" w:type="dxa"/>
                <w:tcBorders>
                  <w:top w:val="single" w:sz="4" w:space="0" w:color="auto"/>
                  <w:left w:val="single" w:sz="6" w:space="0" w:color="auto"/>
                  <w:bottom w:val="single" w:sz="4" w:space="0" w:color="auto"/>
                  <w:right w:val="single" w:sz="4" w:space="0" w:color="auto"/>
                </w:tcBorders>
              </w:tcPr>
            </w:tcPrChange>
          </w:tcPr>
          <w:p w14:paraId="10FD359A" w14:textId="7D7BFA14" w:rsidR="008C09DC" w:rsidRPr="002B26D5" w:rsidDel="008F2CA6" w:rsidRDefault="008C09DC" w:rsidP="00741B22">
            <w:pPr>
              <w:pStyle w:val="a8"/>
              <w:rPr>
                <w:del w:id="1540" w:author="Kawada_OCDI" w:date="2022-03-11T08:36:00Z"/>
                <w:rFonts w:ascii="Arial" w:hAnsi="Arial" w:cs="Arial"/>
                <w:sz w:val="22"/>
                <w:rPrChange w:id="1541" w:author="Izumi, Keita[泉 恵太]" w:date="2022-03-11T22:42:00Z">
                  <w:rPr>
                    <w:del w:id="1542" w:author="Kawada_OCDI" w:date="2022-03-11T08:36:00Z"/>
                    <w:sz w:val="22"/>
                  </w:rPr>
                </w:rPrChange>
              </w:rPr>
            </w:pPr>
            <w:del w:id="1543" w:author="Kawada_OCDI" w:date="2022-03-11T08:36:00Z">
              <w:r w:rsidRPr="002B26D5" w:rsidDel="008F2CA6">
                <w:rPr>
                  <w:rFonts w:ascii="Arial" w:hAnsi="Arial" w:cs="Arial"/>
                  <w:sz w:val="22"/>
                  <w:rPrChange w:id="1544" w:author="Izumi, Keita[泉 恵太]" w:date="2022-03-11T22:42:00Z">
                    <w:rPr>
                      <w:sz w:val="22"/>
                    </w:rPr>
                  </w:rPrChange>
                </w:rPr>
                <w:delText>National Port Development Policy/Plans (name of project plan, established year, target year, name of organization responsible for planning, name of consultants and fund raising.)</w:delText>
              </w:r>
            </w:del>
          </w:p>
          <w:p w14:paraId="5CFE0F63" w14:textId="1835DBE3" w:rsidR="008C09DC" w:rsidRPr="002B26D5" w:rsidDel="008F2CA6" w:rsidRDefault="008C09DC" w:rsidP="00741B22">
            <w:pPr>
              <w:pStyle w:val="a8"/>
              <w:rPr>
                <w:del w:id="1545" w:author="Kawada_OCDI" w:date="2022-03-11T08:36:00Z"/>
                <w:rFonts w:ascii="Arial" w:hAnsi="Arial" w:cs="Arial"/>
                <w:sz w:val="22"/>
                <w:rPrChange w:id="1546" w:author="Izumi, Keita[泉 恵太]" w:date="2022-03-11T22:42:00Z">
                  <w:rPr>
                    <w:del w:id="1547" w:author="Kawada_OCDI" w:date="2022-03-11T08:36:00Z"/>
                    <w:sz w:val="22"/>
                  </w:rPr>
                </w:rPrChange>
              </w:rPr>
            </w:pPr>
          </w:p>
          <w:p w14:paraId="19A13CE2" w14:textId="65414870" w:rsidR="008C09DC" w:rsidRPr="002B26D5" w:rsidDel="008F2CA6" w:rsidRDefault="008C09DC" w:rsidP="00741B22">
            <w:pPr>
              <w:pStyle w:val="a8"/>
              <w:rPr>
                <w:del w:id="1548" w:author="Kawada_OCDI" w:date="2022-03-11T08:36:00Z"/>
                <w:rFonts w:ascii="Arial" w:hAnsi="Arial" w:cs="Arial"/>
                <w:sz w:val="22"/>
                <w:rPrChange w:id="1549" w:author="Izumi, Keita[泉 恵太]" w:date="2022-03-11T22:42:00Z">
                  <w:rPr>
                    <w:del w:id="1550" w:author="Kawada_OCDI" w:date="2022-03-11T08:36:00Z"/>
                    <w:sz w:val="22"/>
                  </w:rPr>
                </w:rPrChange>
              </w:rPr>
            </w:pPr>
          </w:p>
          <w:p w14:paraId="59A95D80" w14:textId="1484DAA4" w:rsidR="008C09DC" w:rsidRPr="002B26D5" w:rsidDel="008F2CA6" w:rsidRDefault="008C09DC" w:rsidP="00741B22">
            <w:pPr>
              <w:pStyle w:val="a8"/>
              <w:rPr>
                <w:del w:id="1551" w:author="Kawada_OCDI" w:date="2022-03-11T08:36:00Z"/>
                <w:rFonts w:ascii="Arial" w:hAnsi="Arial" w:cs="Arial"/>
                <w:sz w:val="22"/>
                <w:rPrChange w:id="1552" w:author="Izumi, Keita[泉 恵太]" w:date="2022-03-11T22:42:00Z">
                  <w:rPr>
                    <w:del w:id="1553" w:author="Kawada_OCDI" w:date="2022-03-11T08:36:00Z"/>
                    <w:sz w:val="22"/>
                  </w:rPr>
                </w:rPrChange>
              </w:rPr>
            </w:pPr>
          </w:p>
          <w:p w14:paraId="5174E891" w14:textId="47C472E9" w:rsidR="008C09DC" w:rsidRPr="002B26D5" w:rsidDel="008F2CA6" w:rsidRDefault="008C09DC" w:rsidP="00741B22">
            <w:pPr>
              <w:pStyle w:val="a8"/>
              <w:rPr>
                <w:del w:id="1554" w:author="Kawada_OCDI" w:date="2022-03-11T08:36:00Z"/>
                <w:rFonts w:ascii="Arial" w:hAnsi="Arial" w:cs="Arial"/>
                <w:rPrChange w:id="1555" w:author="Izumi, Keita[泉 恵太]" w:date="2022-03-11T22:42:00Z">
                  <w:rPr>
                    <w:del w:id="1556" w:author="Kawada_OCDI" w:date="2022-03-11T08:36:00Z"/>
                  </w:rPr>
                </w:rPrChange>
              </w:rPr>
            </w:pPr>
          </w:p>
        </w:tc>
      </w:tr>
    </w:tbl>
    <w:p w14:paraId="75475F49" w14:textId="77777777" w:rsidR="008C09DC" w:rsidRPr="002B26D5" w:rsidRDefault="008C09DC" w:rsidP="008C09DC">
      <w:pPr>
        <w:autoSpaceDE w:val="0"/>
        <w:autoSpaceDN w:val="0"/>
        <w:adjustRightInd w:val="0"/>
        <w:rPr>
          <w:rFonts w:ascii="Arial" w:hAnsi="Arial" w:cs="Arial"/>
          <w:sz w:val="20"/>
          <w:rPrChange w:id="1557" w:author="Izumi, Keita[泉 恵太]" w:date="2022-03-11T22:42:00Z">
            <w:rPr>
              <w:sz w:val="20"/>
            </w:rPr>
          </w:rPrChange>
        </w:rPr>
        <w:sectPr w:rsidR="008C09DC" w:rsidRPr="002B26D5" w:rsidSect="002B26D5">
          <w:headerReference w:type="even" r:id="rId17"/>
          <w:headerReference w:type="default" r:id="rId18"/>
          <w:footerReference w:type="even" r:id="rId19"/>
          <w:footerReference w:type="default" r:id="rId20"/>
          <w:headerReference w:type="first" r:id="rId21"/>
          <w:footerReference w:type="first" r:id="rId22"/>
          <w:type w:val="nextPage"/>
          <w:pgSz w:w="12240" w:h="15840"/>
          <w:pgMar w:top="1134" w:right="1185" w:bottom="1134" w:left="1179" w:header="567" w:footer="170" w:gutter="0"/>
          <w:cols w:space="720"/>
          <w:noEndnote/>
          <w:docGrid w:linePitch="326"/>
          <w:sectPrChange w:id="1558" w:author="Izumi, Keita[泉 恵太]" w:date="2022-03-11T22:41:00Z">
            <w:sectPr w:rsidR="008C09DC" w:rsidRPr="002B26D5" w:rsidSect="002B26D5">
              <w:type w:val="continuous"/>
              <w:pgMar w:top="1060" w:right="1185" w:bottom="1065" w:left="1179" w:header="960" w:footer="720" w:gutter="0"/>
              <w:docGrid w:linePitch="0"/>
            </w:sectPr>
          </w:sectPrChange>
        </w:sectPr>
      </w:pPr>
    </w:p>
    <w:p w14:paraId="36756871" w14:textId="77777777" w:rsidR="00D96A6C" w:rsidRPr="002B26D5" w:rsidRDefault="008C09DC" w:rsidP="008C09DC">
      <w:pPr>
        <w:tabs>
          <w:tab w:val="left" w:pos="204"/>
        </w:tabs>
        <w:autoSpaceDE w:val="0"/>
        <w:autoSpaceDN w:val="0"/>
        <w:adjustRightInd w:val="0"/>
        <w:spacing w:line="249" w:lineRule="exact"/>
        <w:rPr>
          <w:rFonts w:ascii="Arial" w:hAnsi="Arial" w:cs="Arial"/>
          <w:sz w:val="22"/>
          <w:rPrChange w:id="1559" w:author="Izumi, Keita[泉 恵太]" w:date="2022-03-11T22:42:00Z">
            <w:rPr>
              <w:sz w:val="22"/>
            </w:rPr>
          </w:rPrChange>
        </w:rPr>
        <w:sectPr w:rsidR="00D96A6C" w:rsidRPr="002B26D5">
          <w:type w:val="continuous"/>
          <w:pgSz w:w="12240" w:h="15840"/>
          <w:pgMar w:top="1060" w:right="1185" w:bottom="1065" w:left="1179" w:header="960" w:footer="720" w:gutter="0"/>
          <w:cols w:space="720"/>
          <w:noEndnote/>
        </w:sectPr>
      </w:pPr>
      <w:r w:rsidRPr="002B26D5">
        <w:rPr>
          <w:rFonts w:ascii="Arial" w:hAnsi="Arial" w:cs="Arial"/>
          <w:sz w:val="22"/>
          <w:rPrChange w:id="1560" w:author="Izumi, Keita[泉 恵太]" w:date="2022-03-11T22:42:00Z">
            <w:rPr>
              <w:sz w:val="22"/>
            </w:rPr>
          </w:rPrChange>
        </w:rPr>
        <w:t>Please attach an additional sheet(s) of paper if a given space is insufficient.</w:t>
      </w:r>
    </w:p>
    <w:p w14:paraId="26120444" w14:textId="2979887A" w:rsidR="008C09DC" w:rsidRPr="002B26D5" w:rsidRDefault="008C09DC" w:rsidP="008C09DC">
      <w:pPr>
        <w:tabs>
          <w:tab w:val="left" w:pos="204"/>
        </w:tabs>
        <w:autoSpaceDE w:val="0"/>
        <w:autoSpaceDN w:val="0"/>
        <w:adjustRightInd w:val="0"/>
        <w:spacing w:line="249" w:lineRule="exact"/>
        <w:rPr>
          <w:rFonts w:ascii="Arial" w:hAnsi="Arial" w:cs="Arial"/>
          <w:sz w:val="22"/>
          <w:rPrChange w:id="1561" w:author="Izumi, Keita[泉 恵太]" w:date="2022-03-11T22:42:00Z">
            <w:rPr>
              <w:sz w:val="22"/>
            </w:rPr>
          </w:rPrChange>
        </w:rPr>
      </w:pPr>
    </w:p>
    <w:tbl>
      <w:tblPr>
        <w:tblW w:w="1369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95"/>
      </w:tblGrid>
      <w:tr w:rsidR="008C09DC" w:rsidRPr="002804F0" w14:paraId="0832AD69" w14:textId="77777777" w:rsidTr="002804F0">
        <w:trPr>
          <w:trHeight w:val="390"/>
        </w:trPr>
        <w:tc>
          <w:tcPr>
            <w:tcW w:w="13695" w:type="dxa"/>
            <w:shd w:val="clear" w:color="auto" w:fill="BFBFBF" w:themeFill="background1" w:themeFillShade="BF"/>
          </w:tcPr>
          <w:p w14:paraId="1C3A6B4A" w14:textId="07172F91" w:rsidR="008C09DC" w:rsidRPr="00E539EB" w:rsidRDefault="008C09DC" w:rsidP="002804F0">
            <w:pPr>
              <w:rPr>
                <w:rFonts w:ascii="Arial" w:hAnsi="Arial" w:cs="Arial"/>
                <w:b/>
              </w:rPr>
            </w:pPr>
            <w:r w:rsidRPr="00E539EB">
              <w:rPr>
                <w:rFonts w:ascii="Arial" w:hAnsi="Arial" w:cs="Arial"/>
                <w:b/>
                <w:rPrChange w:id="1562" w:author="Koriyama, Fumi[郡山 文]" w:date="2022-03-14T11:20:00Z">
                  <w:rPr>
                    <w:rFonts w:ascii="Arial" w:hAnsi="Arial" w:cs="Arial"/>
                    <w:b/>
                    <w:highlight w:val="yellow"/>
                  </w:rPr>
                </w:rPrChange>
              </w:rPr>
              <w:t>1-</w:t>
            </w:r>
            <w:ins w:id="1563" w:author="Izumi, Keita[泉 恵太]" w:date="2022-03-11T22:32:00Z">
              <w:r w:rsidR="00D96A6C" w:rsidRPr="00E539EB">
                <w:rPr>
                  <w:rFonts w:ascii="Arial" w:hAnsi="Arial" w:cs="Arial"/>
                  <w:b/>
                  <w:rPrChange w:id="1564" w:author="Koriyama, Fumi[郡山 文]" w:date="2022-03-14T11:20:00Z">
                    <w:rPr>
                      <w:rFonts w:ascii="Arial" w:hAnsi="Arial" w:cs="Arial"/>
                      <w:b/>
                      <w:highlight w:val="yellow"/>
                    </w:rPr>
                  </w:rPrChange>
                </w:rPr>
                <w:t>2</w:t>
              </w:r>
            </w:ins>
            <w:del w:id="1565" w:author="Izumi, Keita[泉 恵太]" w:date="2022-03-11T22:32:00Z">
              <w:r w:rsidRPr="00E539EB" w:rsidDel="00D96A6C">
                <w:rPr>
                  <w:rFonts w:ascii="Arial" w:hAnsi="Arial" w:cs="Arial"/>
                  <w:b/>
                  <w:rPrChange w:id="1566" w:author="Koriyama, Fumi[郡山 文]" w:date="2022-03-14T11:20:00Z">
                    <w:rPr>
                      <w:rFonts w:ascii="Arial" w:hAnsi="Arial" w:cs="Arial"/>
                      <w:b/>
                      <w:highlight w:val="yellow"/>
                    </w:rPr>
                  </w:rPrChange>
                </w:rPr>
                <w:delText>4</w:delText>
              </w:r>
            </w:del>
            <w:r w:rsidRPr="00E539EB">
              <w:rPr>
                <w:rFonts w:ascii="Arial" w:hAnsi="Arial" w:cs="Arial"/>
                <w:b/>
                <w:rPrChange w:id="1567" w:author="Koriyama, Fumi[郡山 文]" w:date="2022-03-14T11:20:00Z">
                  <w:rPr>
                    <w:rFonts w:ascii="Arial" w:hAnsi="Arial" w:cs="Arial"/>
                    <w:b/>
                    <w:highlight w:val="yellow"/>
                  </w:rPr>
                </w:rPrChange>
              </w:rPr>
              <w:t>.</w:t>
            </w:r>
            <w:r w:rsidRPr="00E539EB">
              <w:rPr>
                <w:rFonts w:ascii="Arial" w:hAnsi="Arial" w:cs="Arial" w:hint="eastAsia"/>
                <w:b/>
              </w:rPr>
              <w:t xml:space="preserve">　</w:t>
            </w:r>
            <w:ins w:id="1568" w:author="Izumi, Keita[泉 恵太]" w:date="2022-03-11T22:30:00Z">
              <w:r w:rsidR="00D96A6C" w:rsidRPr="00E539EB">
                <w:rPr>
                  <w:rFonts w:ascii="Arial" w:hAnsi="Arial" w:cs="Arial"/>
                </w:rPr>
                <w:t xml:space="preserve"> </w:t>
              </w:r>
              <w:r w:rsidR="00D96A6C" w:rsidRPr="00E539EB">
                <w:rPr>
                  <w:rFonts w:ascii="Arial" w:hAnsi="Arial" w:cs="Arial"/>
                  <w:b/>
                </w:rPr>
                <w:t xml:space="preserve">Number and </w:t>
              </w:r>
            </w:ins>
            <w:r w:rsidRPr="00E539EB">
              <w:rPr>
                <w:rFonts w:ascii="Arial" w:hAnsi="Arial" w:cs="Arial"/>
                <w:b/>
                <w:rPrChange w:id="1569" w:author="Koriyama, Fumi[郡山 文]" w:date="2022-03-14T11:20:00Z">
                  <w:rPr>
                    <w:rFonts w:ascii="Arial" w:hAnsi="Arial" w:cs="Arial"/>
                    <w:b/>
                    <w:highlight w:val="yellow"/>
                  </w:rPr>
                </w:rPrChange>
              </w:rPr>
              <w:t xml:space="preserve">Location </w:t>
            </w:r>
            <w:del w:id="1570" w:author="Izumi, Keita[泉 恵太]" w:date="2022-03-11T22:31:00Z">
              <w:r w:rsidRPr="00E539EB" w:rsidDel="00D96A6C">
                <w:rPr>
                  <w:rFonts w:ascii="Arial" w:hAnsi="Arial" w:cs="Arial"/>
                  <w:b/>
                  <w:rPrChange w:id="1571" w:author="Koriyama, Fumi[郡山 文]" w:date="2022-03-14T11:20:00Z">
                    <w:rPr>
                      <w:rFonts w:ascii="Arial" w:hAnsi="Arial" w:cs="Arial"/>
                      <w:b/>
                      <w:highlight w:val="yellow"/>
                    </w:rPr>
                  </w:rPrChange>
                </w:rPr>
                <w:delText xml:space="preserve">Map </w:delText>
              </w:r>
            </w:del>
            <w:r w:rsidRPr="00E539EB">
              <w:rPr>
                <w:rFonts w:ascii="Arial" w:hAnsi="Arial" w:cs="Arial"/>
                <w:b/>
                <w:rPrChange w:id="1572" w:author="Koriyama, Fumi[郡山 文]" w:date="2022-03-14T11:20:00Z">
                  <w:rPr>
                    <w:rFonts w:ascii="Arial" w:hAnsi="Arial" w:cs="Arial"/>
                    <w:b/>
                    <w:highlight w:val="yellow"/>
                  </w:rPr>
                </w:rPrChange>
              </w:rPr>
              <w:t xml:space="preserve">of Ports </w:t>
            </w:r>
            <w:ins w:id="1573" w:author="Izumi, Keita[泉 恵太]" w:date="2022-03-11T22:31:00Z">
              <w:r w:rsidR="00D96A6C" w:rsidRPr="00E539EB">
                <w:rPr>
                  <w:rFonts w:ascii="Arial" w:hAnsi="Arial" w:cs="Arial"/>
                  <w:b/>
                  <w:rPrChange w:id="1574" w:author="Koriyama, Fumi[郡山 文]" w:date="2022-03-14T11:20:00Z">
                    <w:rPr>
                      <w:rFonts w:ascii="Arial" w:hAnsi="Arial" w:cs="Arial"/>
                      <w:b/>
                      <w:highlight w:val="yellow"/>
                    </w:rPr>
                  </w:rPrChange>
                </w:rPr>
                <w:t xml:space="preserve">by classification </w:t>
              </w:r>
            </w:ins>
            <w:r w:rsidRPr="00E539EB">
              <w:rPr>
                <w:rFonts w:ascii="Arial" w:hAnsi="Arial" w:cs="Arial"/>
                <w:b/>
                <w:rPrChange w:id="1575" w:author="Koriyama, Fumi[郡山 文]" w:date="2022-03-14T11:20:00Z">
                  <w:rPr>
                    <w:rFonts w:ascii="Arial" w:hAnsi="Arial" w:cs="Arial"/>
                    <w:b/>
                    <w:highlight w:val="yellow"/>
                  </w:rPr>
                </w:rPrChange>
              </w:rPr>
              <w:t>in the Country</w:t>
            </w:r>
          </w:p>
        </w:tc>
      </w:tr>
      <w:tr w:rsidR="008C09DC" w:rsidRPr="002804F0" w14:paraId="055A3A47" w14:textId="77777777" w:rsidTr="002804F0">
        <w:trPr>
          <w:trHeight w:val="8841"/>
        </w:trPr>
        <w:tc>
          <w:tcPr>
            <w:tcW w:w="13695" w:type="dxa"/>
          </w:tcPr>
          <w:p w14:paraId="2FDF2F9E" w14:textId="0F5BAB38" w:rsidR="00D96A6C" w:rsidRPr="00E539EB" w:rsidRDefault="00D96A6C" w:rsidP="00741B22">
            <w:pPr>
              <w:rPr>
                <w:ins w:id="1576" w:author="Izumi, Keita[泉 恵太]" w:date="2022-03-11T22:35:00Z"/>
                <w:rFonts w:ascii="Arial" w:hAnsi="Arial" w:cs="Arial"/>
                <w:rPrChange w:id="1577" w:author="Koriyama, Fumi[郡山 文]" w:date="2022-03-14T11:20:00Z">
                  <w:rPr>
                    <w:ins w:id="1578" w:author="Izumi, Keita[泉 恵太]" w:date="2022-03-11T22:35:00Z"/>
                    <w:rFonts w:ascii="Arial" w:hAnsi="Arial" w:cs="Arial"/>
                    <w:highlight w:val="yellow"/>
                  </w:rPr>
                </w:rPrChange>
              </w:rPr>
            </w:pPr>
            <w:ins w:id="1579" w:author="Izumi, Keita[泉 恵太]" w:date="2022-03-11T22:35:00Z">
              <w:r w:rsidRPr="00E539EB">
                <w:rPr>
                  <w:rFonts w:ascii="Arial" w:hAnsi="Arial" w:cs="Arial"/>
                  <w:rPrChange w:id="1580" w:author="Koriyama, Fumi[郡山 文]" w:date="2022-03-14T11:20:00Z">
                    <w:rPr>
                      <w:rFonts w:ascii="Arial" w:hAnsi="Arial" w:cs="Arial"/>
                      <w:highlight w:val="yellow"/>
                    </w:rPr>
                  </w:rPrChange>
                </w:rPr>
                <w:t>Number of Ports by classification</w:t>
              </w:r>
            </w:ins>
          </w:p>
          <w:tbl>
            <w:tblPr>
              <w:tblStyle w:val="ab"/>
              <w:tblW w:w="0" w:type="auto"/>
              <w:tblLayout w:type="fixed"/>
              <w:tblLook w:val="04A0" w:firstRow="1" w:lastRow="0" w:firstColumn="1" w:lastColumn="0" w:noHBand="0" w:noVBand="1"/>
            </w:tblPr>
            <w:tblGrid>
              <w:gridCol w:w="3748"/>
              <w:gridCol w:w="1984"/>
              <w:gridCol w:w="7897"/>
            </w:tblGrid>
            <w:tr w:rsidR="002B26D5" w:rsidRPr="00E539EB" w14:paraId="0B32E3CB" w14:textId="77777777" w:rsidTr="002804F0">
              <w:trPr>
                <w:ins w:id="1581" w:author="Izumi, Keita[泉 恵太]" w:date="2022-03-11T22:36:00Z"/>
              </w:trPr>
              <w:tc>
                <w:tcPr>
                  <w:tcW w:w="3748" w:type="dxa"/>
                  <w:shd w:val="clear" w:color="auto" w:fill="auto"/>
                </w:tcPr>
                <w:p w14:paraId="6B259733" w14:textId="279DFC31" w:rsidR="002B26D5" w:rsidRPr="00E539EB" w:rsidRDefault="002B26D5" w:rsidP="002804F0">
                  <w:pPr>
                    <w:jc w:val="center"/>
                    <w:rPr>
                      <w:ins w:id="1582" w:author="Izumi, Keita[泉 恵太]" w:date="2022-03-11T22:36:00Z"/>
                      <w:rFonts w:ascii="Arial" w:hAnsi="Arial" w:cs="Arial"/>
                      <w:rPrChange w:id="1583" w:author="Koriyama, Fumi[郡山 文]" w:date="2022-03-14T11:20:00Z">
                        <w:rPr>
                          <w:ins w:id="1584" w:author="Izumi, Keita[泉 恵太]" w:date="2022-03-11T22:36:00Z"/>
                          <w:rFonts w:ascii="Arial" w:hAnsi="Arial" w:cs="Arial"/>
                          <w:highlight w:val="yellow"/>
                        </w:rPr>
                      </w:rPrChange>
                    </w:rPr>
                  </w:pPr>
                  <w:ins w:id="1585" w:author="Izumi, Keita[泉 恵太]" w:date="2022-03-11T22:36:00Z">
                    <w:r w:rsidRPr="00E539EB">
                      <w:rPr>
                        <w:rFonts w:ascii="Arial" w:hAnsi="Arial" w:cs="Arial"/>
                        <w:rPrChange w:id="1586" w:author="Koriyama, Fumi[郡山 文]" w:date="2022-03-14T11:20:00Z">
                          <w:rPr>
                            <w:rFonts w:ascii="Arial" w:hAnsi="Arial" w:cs="Arial"/>
                            <w:highlight w:val="yellow"/>
                          </w:rPr>
                        </w:rPrChange>
                      </w:rPr>
                      <w:t>Classification</w:t>
                    </w:r>
                  </w:ins>
                </w:p>
              </w:tc>
              <w:tc>
                <w:tcPr>
                  <w:tcW w:w="1984" w:type="dxa"/>
                  <w:shd w:val="clear" w:color="auto" w:fill="auto"/>
                </w:tcPr>
                <w:p w14:paraId="1237F33E" w14:textId="77777777" w:rsidR="002B26D5" w:rsidRPr="00E539EB" w:rsidRDefault="002B26D5" w:rsidP="002804F0">
                  <w:pPr>
                    <w:jc w:val="center"/>
                    <w:rPr>
                      <w:ins w:id="1587" w:author="Izumi, Keita[泉 恵太]" w:date="2022-03-11T22:36:00Z"/>
                      <w:rFonts w:ascii="Arial" w:hAnsi="Arial" w:cs="Arial"/>
                      <w:rPrChange w:id="1588" w:author="Koriyama, Fumi[郡山 文]" w:date="2022-03-14T11:20:00Z">
                        <w:rPr>
                          <w:ins w:id="1589" w:author="Izumi, Keita[泉 恵太]" w:date="2022-03-11T22:36:00Z"/>
                          <w:rFonts w:ascii="Arial" w:hAnsi="Arial" w:cs="Arial"/>
                          <w:highlight w:val="yellow"/>
                        </w:rPr>
                      </w:rPrChange>
                    </w:rPr>
                  </w:pPr>
                  <w:ins w:id="1590" w:author="Izumi, Keita[泉 恵太]" w:date="2022-03-11T22:36:00Z">
                    <w:r w:rsidRPr="00E539EB">
                      <w:rPr>
                        <w:rFonts w:ascii="Arial" w:hAnsi="Arial" w:cs="Arial"/>
                        <w:rPrChange w:id="1591" w:author="Koriyama, Fumi[郡山 文]" w:date="2022-03-14T11:20:00Z">
                          <w:rPr>
                            <w:rFonts w:ascii="Arial" w:hAnsi="Arial" w:cs="Arial"/>
                            <w:highlight w:val="yellow"/>
                          </w:rPr>
                        </w:rPrChange>
                      </w:rPr>
                      <w:t>Number</w:t>
                    </w:r>
                  </w:ins>
                </w:p>
              </w:tc>
              <w:tc>
                <w:tcPr>
                  <w:tcW w:w="7897" w:type="dxa"/>
                  <w:shd w:val="clear" w:color="auto" w:fill="auto"/>
                </w:tcPr>
                <w:p w14:paraId="1C267A6A" w14:textId="2CE0BAB4" w:rsidR="002B26D5" w:rsidRPr="00E539EB" w:rsidRDefault="002B26D5" w:rsidP="002804F0">
                  <w:pPr>
                    <w:jc w:val="center"/>
                    <w:rPr>
                      <w:ins w:id="1592" w:author="Izumi, Keita[泉 恵太]" w:date="2022-03-11T22:36:00Z"/>
                      <w:rFonts w:ascii="Arial" w:hAnsi="Arial" w:cs="Arial"/>
                      <w:rPrChange w:id="1593" w:author="Koriyama, Fumi[郡山 文]" w:date="2022-03-14T11:20:00Z">
                        <w:rPr>
                          <w:ins w:id="1594" w:author="Izumi, Keita[泉 恵太]" w:date="2022-03-11T22:36:00Z"/>
                          <w:rFonts w:ascii="Arial" w:hAnsi="Arial" w:cs="Arial"/>
                          <w:highlight w:val="yellow"/>
                        </w:rPr>
                      </w:rPrChange>
                    </w:rPr>
                  </w:pPr>
                  <w:ins w:id="1595" w:author="Izumi, Keita[泉 恵太]" w:date="2022-03-11T22:37:00Z">
                    <w:r w:rsidRPr="00E539EB">
                      <w:rPr>
                        <w:rFonts w:ascii="Arial" w:hAnsi="Arial" w:cs="Arial"/>
                        <w:rPrChange w:id="1596" w:author="Koriyama, Fumi[郡山 文]" w:date="2022-03-14T11:20:00Z">
                          <w:rPr>
                            <w:rFonts w:ascii="Arial" w:hAnsi="Arial" w:cs="Arial"/>
                            <w:highlight w:val="yellow"/>
                          </w:rPr>
                        </w:rPrChange>
                      </w:rPr>
                      <w:t>Note</w:t>
                    </w:r>
                  </w:ins>
                </w:p>
              </w:tc>
            </w:tr>
            <w:tr w:rsidR="002B26D5" w:rsidRPr="00E539EB" w14:paraId="1F6B182B" w14:textId="77777777" w:rsidTr="002804F0">
              <w:trPr>
                <w:ins w:id="1597" w:author="Izumi, Keita[泉 恵太]" w:date="2022-03-11T22:36:00Z"/>
              </w:trPr>
              <w:tc>
                <w:tcPr>
                  <w:tcW w:w="3748" w:type="dxa"/>
                </w:tcPr>
                <w:p w14:paraId="3A598776" w14:textId="77777777" w:rsidR="002B26D5" w:rsidRPr="00E539EB" w:rsidRDefault="002B26D5" w:rsidP="00741B22">
                  <w:pPr>
                    <w:rPr>
                      <w:ins w:id="1598" w:author="Izumi, Keita[泉 恵太]" w:date="2022-03-11T22:36:00Z"/>
                      <w:rFonts w:ascii="Arial" w:hAnsi="Arial" w:cs="Arial"/>
                      <w:rPrChange w:id="1599" w:author="Koriyama, Fumi[郡山 文]" w:date="2022-03-14T11:20:00Z">
                        <w:rPr>
                          <w:ins w:id="1600" w:author="Izumi, Keita[泉 恵太]" w:date="2022-03-11T22:36:00Z"/>
                          <w:rFonts w:ascii="Arial" w:hAnsi="Arial" w:cs="Arial"/>
                          <w:highlight w:val="yellow"/>
                        </w:rPr>
                      </w:rPrChange>
                    </w:rPr>
                  </w:pPr>
                </w:p>
              </w:tc>
              <w:tc>
                <w:tcPr>
                  <w:tcW w:w="1984" w:type="dxa"/>
                </w:tcPr>
                <w:p w14:paraId="601F93BE" w14:textId="77777777" w:rsidR="002B26D5" w:rsidRPr="00E539EB" w:rsidRDefault="002B26D5" w:rsidP="00741B22">
                  <w:pPr>
                    <w:rPr>
                      <w:ins w:id="1601" w:author="Izumi, Keita[泉 恵太]" w:date="2022-03-11T22:36:00Z"/>
                      <w:rFonts w:ascii="Arial" w:hAnsi="Arial" w:cs="Arial"/>
                      <w:rPrChange w:id="1602" w:author="Koriyama, Fumi[郡山 文]" w:date="2022-03-14T11:20:00Z">
                        <w:rPr>
                          <w:ins w:id="1603" w:author="Izumi, Keita[泉 恵太]" w:date="2022-03-11T22:36:00Z"/>
                          <w:rFonts w:ascii="Arial" w:hAnsi="Arial" w:cs="Arial"/>
                          <w:highlight w:val="yellow"/>
                        </w:rPr>
                      </w:rPrChange>
                    </w:rPr>
                  </w:pPr>
                </w:p>
              </w:tc>
              <w:tc>
                <w:tcPr>
                  <w:tcW w:w="7897" w:type="dxa"/>
                </w:tcPr>
                <w:p w14:paraId="17AE93DC" w14:textId="58BCDAB7" w:rsidR="002B26D5" w:rsidRPr="00E539EB" w:rsidRDefault="002B26D5" w:rsidP="00741B22">
                  <w:pPr>
                    <w:rPr>
                      <w:ins w:id="1604" w:author="Izumi, Keita[泉 恵太]" w:date="2022-03-11T22:36:00Z"/>
                      <w:rFonts w:ascii="Arial" w:hAnsi="Arial" w:cs="Arial"/>
                      <w:rPrChange w:id="1605" w:author="Koriyama, Fumi[郡山 文]" w:date="2022-03-14T11:20:00Z">
                        <w:rPr>
                          <w:ins w:id="1606" w:author="Izumi, Keita[泉 恵太]" w:date="2022-03-11T22:36:00Z"/>
                          <w:rFonts w:ascii="Arial" w:hAnsi="Arial" w:cs="Arial"/>
                          <w:highlight w:val="yellow"/>
                        </w:rPr>
                      </w:rPrChange>
                    </w:rPr>
                  </w:pPr>
                </w:p>
              </w:tc>
            </w:tr>
            <w:tr w:rsidR="002B26D5" w:rsidRPr="00E539EB" w14:paraId="09AA6736" w14:textId="77777777" w:rsidTr="002804F0">
              <w:trPr>
                <w:ins w:id="1607" w:author="Izumi, Keita[泉 恵太]" w:date="2022-03-11T22:36:00Z"/>
              </w:trPr>
              <w:tc>
                <w:tcPr>
                  <w:tcW w:w="3748" w:type="dxa"/>
                </w:tcPr>
                <w:p w14:paraId="6A8AFAC4" w14:textId="77777777" w:rsidR="002B26D5" w:rsidRPr="00E539EB" w:rsidRDefault="002B26D5" w:rsidP="00741B22">
                  <w:pPr>
                    <w:rPr>
                      <w:ins w:id="1608" w:author="Izumi, Keita[泉 恵太]" w:date="2022-03-11T22:36:00Z"/>
                      <w:rFonts w:ascii="Arial" w:hAnsi="Arial" w:cs="Arial"/>
                      <w:rPrChange w:id="1609" w:author="Koriyama, Fumi[郡山 文]" w:date="2022-03-14T11:20:00Z">
                        <w:rPr>
                          <w:ins w:id="1610" w:author="Izumi, Keita[泉 恵太]" w:date="2022-03-11T22:36:00Z"/>
                          <w:rFonts w:ascii="Arial" w:hAnsi="Arial" w:cs="Arial"/>
                          <w:highlight w:val="yellow"/>
                        </w:rPr>
                      </w:rPrChange>
                    </w:rPr>
                  </w:pPr>
                </w:p>
              </w:tc>
              <w:tc>
                <w:tcPr>
                  <w:tcW w:w="1984" w:type="dxa"/>
                </w:tcPr>
                <w:p w14:paraId="7ABA50DB" w14:textId="77777777" w:rsidR="002B26D5" w:rsidRPr="00E539EB" w:rsidRDefault="002B26D5" w:rsidP="00741B22">
                  <w:pPr>
                    <w:rPr>
                      <w:ins w:id="1611" w:author="Izumi, Keita[泉 恵太]" w:date="2022-03-11T22:36:00Z"/>
                      <w:rFonts w:ascii="Arial" w:hAnsi="Arial" w:cs="Arial"/>
                      <w:rPrChange w:id="1612" w:author="Koriyama, Fumi[郡山 文]" w:date="2022-03-14T11:20:00Z">
                        <w:rPr>
                          <w:ins w:id="1613" w:author="Izumi, Keita[泉 恵太]" w:date="2022-03-11T22:36:00Z"/>
                          <w:rFonts w:ascii="Arial" w:hAnsi="Arial" w:cs="Arial"/>
                          <w:highlight w:val="yellow"/>
                        </w:rPr>
                      </w:rPrChange>
                    </w:rPr>
                  </w:pPr>
                </w:p>
              </w:tc>
              <w:tc>
                <w:tcPr>
                  <w:tcW w:w="7897" w:type="dxa"/>
                </w:tcPr>
                <w:p w14:paraId="70C3268A" w14:textId="777265DA" w:rsidR="002B26D5" w:rsidRPr="00E539EB" w:rsidRDefault="002B26D5" w:rsidP="00741B22">
                  <w:pPr>
                    <w:rPr>
                      <w:ins w:id="1614" w:author="Izumi, Keita[泉 恵太]" w:date="2022-03-11T22:36:00Z"/>
                      <w:rFonts w:ascii="Arial" w:hAnsi="Arial" w:cs="Arial"/>
                      <w:rPrChange w:id="1615" w:author="Koriyama, Fumi[郡山 文]" w:date="2022-03-14T11:20:00Z">
                        <w:rPr>
                          <w:ins w:id="1616" w:author="Izumi, Keita[泉 恵太]" w:date="2022-03-11T22:36:00Z"/>
                          <w:rFonts w:ascii="Arial" w:hAnsi="Arial" w:cs="Arial"/>
                          <w:highlight w:val="yellow"/>
                        </w:rPr>
                      </w:rPrChange>
                    </w:rPr>
                  </w:pPr>
                </w:p>
              </w:tc>
            </w:tr>
            <w:tr w:rsidR="002B26D5" w:rsidRPr="00E539EB" w14:paraId="05871E8D" w14:textId="77777777" w:rsidTr="002804F0">
              <w:trPr>
                <w:ins w:id="1617" w:author="Izumi, Keita[泉 恵太]" w:date="2022-03-11T22:36:00Z"/>
              </w:trPr>
              <w:tc>
                <w:tcPr>
                  <w:tcW w:w="3748" w:type="dxa"/>
                </w:tcPr>
                <w:p w14:paraId="3037472F" w14:textId="77777777" w:rsidR="002B26D5" w:rsidRPr="00E539EB" w:rsidRDefault="002B26D5" w:rsidP="00741B22">
                  <w:pPr>
                    <w:rPr>
                      <w:ins w:id="1618" w:author="Izumi, Keita[泉 恵太]" w:date="2022-03-11T22:36:00Z"/>
                      <w:rFonts w:ascii="Arial" w:hAnsi="Arial" w:cs="Arial"/>
                      <w:rPrChange w:id="1619" w:author="Koriyama, Fumi[郡山 文]" w:date="2022-03-14T11:20:00Z">
                        <w:rPr>
                          <w:ins w:id="1620" w:author="Izumi, Keita[泉 恵太]" w:date="2022-03-11T22:36:00Z"/>
                          <w:rFonts w:ascii="Arial" w:hAnsi="Arial" w:cs="Arial"/>
                          <w:highlight w:val="yellow"/>
                        </w:rPr>
                      </w:rPrChange>
                    </w:rPr>
                  </w:pPr>
                </w:p>
              </w:tc>
              <w:tc>
                <w:tcPr>
                  <w:tcW w:w="1984" w:type="dxa"/>
                </w:tcPr>
                <w:p w14:paraId="443319D2" w14:textId="77777777" w:rsidR="002B26D5" w:rsidRPr="00E539EB" w:rsidRDefault="002B26D5" w:rsidP="00741B22">
                  <w:pPr>
                    <w:rPr>
                      <w:ins w:id="1621" w:author="Izumi, Keita[泉 恵太]" w:date="2022-03-11T22:36:00Z"/>
                      <w:rFonts w:ascii="Arial" w:hAnsi="Arial" w:cs="Arial"/>
                      <w:rPrChange w:id="1622" w:author="Koriyama, Fumi[郡山 文]" w:date="2022-03-14T11:20:00Z">
                        <w:rPr>
                          <w:ins w:id="1623" w:author="Izumi, Keita[泉 恵太]" w:date="2022-03-11T22:36:00Z"/>
                          <w:rFonts w:ascii="Arial" w:hAnsi="Arial" w:cs="Arial"/>
                          <w:highlight w:val="yellow"/>
                        </w:rPr>
                      </w:rPrChange>
                    </w:rPr>
                  </w:pPr>
                </w:p>
              </w:tc>
              <w:tc>
                <w:tcPr>
                  <w:tcW w:w="7897" w:type="dxa"/>
                </w:tcPr>
                <w:p w14:paraId="53B2983C" w14:textId="2684801A" w:rsidR="002B26D5" w:rsidRPr="00E539EB" w:rsidRDefault="002B26D5" w:rsidP="00741B22">
                  <w:pPr>
                    <w:rPr>
                      <w:ins w:id="1624" w:author="Izumi, Keita[泉 恵太]" w:date="2022-03-11T22:36:00Z"/>
                      <w:rFonts w:ascii="Arial" w:hAnsi="Arial" w:cs="Arial"/>
                      <w:rPrChange w:id="1625" w:author="Koriyama, Fumi[郡山 文]" w:date="2022-03-14T11:20:00Z">
                        <w:rPr>
                          <w:ins w:id="1626" w:author="Izumi, Keita[泉 恵太]" w:date="2022-03-11T22:36:00Z"/>
                          <w:rFonts w:ascii="Arial" w:hAnsi="Arial" w:cs="Arial"/>
                          <w:highlight w:val="yellow"/>
                        </w:rPr>
                      </w:rPrChange>
                    </w:rPr>
                  </w:pPr>
                </w:p>
              </w:tc>
            </w:tr>
            <w:tr w:rsidR="002B26D5" w:rsidRPr="00E539EB" w14:paraId="52F5C575" w14:textId="77777777" w:rsidTr="002804F0">
              <w:trPr>
                <w:ins w:id="1627" w:author="Izumi, Keita[泉 恵太]" w:date="2022-03-11T22:36:00Z"/>
              </w:trPr>
              <w:tc>
                <w:tcPr>
                  <w:tcW w:w="3748" w:type="dxa"/>
                </w:tcPr>
                <w:p w14:paraId="33D3E92D" w14:textId="77777777" w:rsidR="002B26D5" w:rsidRPr="00E539EB" w:rsidRDefault="002B26D5" w:rsidP="00741B22">
                  <w:pPr>
                    <w:rPr>
                      <w:ins w:id="1628" w:author="Izumi, Keita[泉 恵太]" w:date="2022-03-11T22:36:00Z"/>
                      <w:rFonts w:ascii="Arial" w:hAnsi="Arial" w:cs="Arial"/>
                      <w:rPrChange w:id="1629" w:author="Koriyama, Fumi[郡山 文]" w:date="2022-03-14T11:20:00Z">
                        <w:rPr>
                          <w:ins w:id="1630" w:author="Izumi, Keita[泉 恵太]" w:date="2022-03-11T22:36:00Z"/>
                          <w:rFonts w:ascii="Arial" w:hAnsi="Arial" w:cs="Arial"/>
                          <w:highlight w:val="yellow"/>
                        </w:rPr>
                      </w:rPrChange>
                    </w:rPr>
                  </w:pPr>
                </w:p>
              </w:tc>
              <w:tc>
                <w:tcPr>
                  <w:tcW w:w="1984" w:type="dxa"/>
                </w:tcPr>
                <w:p w14:paraId="68DDF81E" w14:textId="77777777" w:rsidR="002B26D5" w:rsidRPr="00E539EB" w:rsidRDefault="002B26D5" w:rsidP="00741B22">
                  <w:pPr>
                    <w:rPr>
                      <w:ins w:id="1631" w:author="Izumi, Keita[泉 恵太]" w:date="2022-03-11T22:36:00Z"/>
                      <w:rFonts w:ascii="Arial" w:hAnsi="Arial" w:cs="Arial"/>
                      <w:rPrChange w:id="1632" w:author="Koriyama, Fumi[郡山 文]" w:date="2022-03-14T11:20:00Z">
                        <w:rPr>
                          <w:ins w:id="1633" w:author="Izumi, Keita[泉 恵太]" w:date="2022-03-11T22:36:00Z"/>
                          <w:rFonts w:ascii="Arial" w:hAnsi="Arial" w:cs="Arial"/>
                          <w:highlight w:val="yellow"/>
                        </w:rPr>
                      </w:rPrChange>
                    </w:rPr>
                  </w:pPr>
                </w:p>
              </w:tc>
              <w:tc>
                <w:tcPr>
                  <w:tcW w:w="7897" w:type="dxa"/>
                </w:tcPr>
                <w:p w14:paraId="63A52E80" w14:textId="431DCA12" w:rsidR="002B26D5" w:rsidRPr="00E539EB" w:rsidRDefault="002B26D5" w:rsidP="00741B22">
                  <w:pPr>
                    <w:rPr>
                      <w:ins w:id="1634" w:author="Izumi, Keita[泉 恵太]" w:date="2022-03-11T22:36:00Z"/>
                      <w:rFonts w:ascii="Arial" w:hAnsi="Arial" w:cs="Arial"/>
                      <w:rPrChange w:id="1635" w:author="Koriyama, Fumi[郡山 文]" w:date="2022-03-14T11:20:00Z">
                        <w:rPr>
                          <w:ins w:id="1636" w:author="Izumi, Keita[泉 恵太]" w:date="2022-03-11T22:36:00Z"/>
                          <w:rFonts w:ascii="Arial" w:hAnsi="Arial" w:cs="Arial"/>
                          <w:highlight w:val="yellow"/>
                        </w:rPr>
                      </w:rPrChange>
                    </w:rPr>
                  </w:pPr>
                </w:p>
              </w:tc>
            </w:tr>
          </w:tbl>
          <w:p w14:paraId="1B33391D" w14:textId="38B6AF1F" w:rsidR="008C09DC" w:rsidRPr="00E539EB" w:rsidRDefault="008C09DC" w:rsidP="00741B22">
            <w:pPr>
              <w:rPr>
                <w:rFonts w:ascii="Arial" w:hAnsi="Arial" w:cs="Arial"/>
              </w:rPr>
            </w:pPr>
            <w:r w:rsidRPr="00E539EB">
              <w:rPr>
                <w:rFonts w:ascii="Arial" w:hAnsi="Arial" w:cs="Arial"/>
                <w:rPrChange w:id="1637" w:author="Koriyama, Fumi[郡山 文]" w:date="2022-03-14T11:20:00Z">
                  <w:rPr>
                    <w:rFonts w:ascii="Arial" w:hAnsi="Arial" w:cs="Arial"/>
                    <w:highlight w:val="yellow"/>
                  </w:rPr>
                </w:rPrChange>
              </w:rPr>
              <w:t>Please attach a detailed location map of the ports in the country (including compass signs, scale of port, legend etc.)</w:t>
            </w:r>
          </w:p>
          <w:p w14:paraId="1722C835" w14:textId="77777777" w:rsidR="008C09DC" w:rsidRPr="00E539EB" w:rsidRDefault="008C09DC" w:rsidP="00741B22">
            <w:pPr>
              <w:rPr>
                <w:rFonts w:ascii="Arial" w:hAnsi="Arial" w:cs="Arial"/>
              </w:rPr>
            </w:pPr>
          </w:p>
          <w:p w14:paraId="2C675559" w14:textId="77777777" w:rsidR="008C09DC" w:rsidRPr="00E539EB" w:rsidRDefault="008C09DC" w:rsidP="00741B22">
            <w:pPr>
              <w:rPr>
                <w:rFonts w:ascii="Arial" w:hAnsi="Arial" w:cs="Arial"/>
              </w:rPr>
            </w:pPr>
          </w:p>
          <w:p w14:paraId="134204BC" w14:textId="77777777" w:rsidR="008C09DC" w:rsidRPr="00E539EB" w:rsidRDefault="008C09DC" w:rsidP="00741B22">
            <w:pPr>
              <w:rPr>
                <w:rFonts w:ascii="Arial" w:hAnsi="Arial" w:cs="Arial"/>
              </w:rPr>
            </w:pPr>
          </w:p>
          <w:p w14:paraId="464756BA" w14:textId="77777777" w:rsidR="008C09DC" w:rsidRPr="00E539EB" w:rsidRDefault="008C09DC" w:rsidP="00741B22">
            <w:pPr>
              <w:rPr>
                <w:rFonts w:ascii="Arial" w:hAnsi="Arial" w:cs="Arial"/>
              </w:rPr>
            </w:pPr>
          </w:p>
          <w:p w14:paraId="39D6ED4B" w14:textId="77777777" w:rsidR="008C09DC" w:rsidRPr="00E539EB" w:rsidRDefault="008C09DC" w:rsidP="00741B22">
            <w:pPr>
              <w:rPr>
                <w:rFonts w:ascii="Arial" w:hAnsi="Arial" w:cs="Arial"/>
              </w:rPr>
            </w:pPr>
          </w:p>
        </w:tc>
      </w:tr>
    </w:tbl>
    <w:p w14:paraId="717A7C13" w14:textId="6E3D96DB" w:rsidR="008C09DC" w:rsidRPr="002804F0" w:rsidDel="00D96A6C" w:rsidRDefault="008C09DC" w:rsidP="008C09DC">
      <w:pPr>
        <w:rPr>
          <w:del w:id="1638" w:author="Izumi, Keita[泉 恵太]" w:date="2022-03-11T22:34:00Z"/>
          <w:rFonts w:ascii="Arial" w:hAnsi="Arial" w:cs="Arial"/>
        </w:rPr>
      </w:pPr>
      <w:r w:rsidRPr="002804F0">
        <w:rPr>
          <w:rFonts w:ascii="Arial" w:hAnsi="Arial" w:cs="Arial"/>
        </w:rPr>
        <w:t>Please attach an additional sheet(s) of paper if a given space is insufficient.</w:t>
      </w:r>
    </w:p>
    <w:p w14:paraId="02F6CD48" w14:textId="6394D691" w:rsidR="008C09DC" w:rsidRPr="002804F0" w:rsidDel="00D96A6C" w:rsidRDefault="008C09DC" w:rsidP="008C09DC">
      <w:pPr>
        <w:rPr>
          <w:del w:id="1639" w:author="Izumi, Keita[泉 恵太]" w:date="2022-03-11T22:36:00Z"/>
          <w:rFonts w:ascii="Arial" w:hAnsi="Arial" w:cs="Arial"/>
        </w:rPr>
      </w:pPr>
    </w:p>
    <w:p w14:paraId="512DF7AE" w14:textId="2082989B" w:rsidR="008C09DC" w:rsidRPr="002804F0" w:rsidRDefault="008C09DC" w:rsidP="008C09DC">
      <w:pPr>
        <w:rPr>
          <w:rFonts w:ascii="Arial" w:hAnsi="Arial" w:cs="Arial"/>
          <w:b/>
        </w:rPr>
      </w:pPr>
      <w:del w:id="1640" w:author="Izumi, Keita[泉 恵太]" w:date="2022-03-11T22:36:00Z">
        <w:r w:rsidRPr="002804F0" w:rsidDel="00D96A6C">
          <w:rPr>
            <w:rFonts w:ascii="Arial" w:hAnsi="Arial" w:cs="Arial"/>
          </w:rPr>
          <w:br w:type="page"/>
        </w:r>
      </w:del>
    </w:p>
    <w:tbl>
      <w:tblPr>
        <w:tblW w:w="1369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95"/>
      </w:tblGrid>
      <w:tr w:rsidR="008C09DC" w:rsidRPr="002804F0" w14:paraId="36B8AD8B" w14:textId="77777777" w:rsidTr="002804F0">
        <w:trPr>
          <w:trHeight w:val="390"/>
        </w:trPr>
        <w:tc>
          <w:tcPr>
            <w:tcW w:w="13695" w:type="dxa"/>
            <w:shd w:val="clear" w:color="auto" w:fill="D9D9D9" w:themeFill="background1" w:themeFillShade="D9"/>
          </w:tcPr>
          <w:p w14:paraId="6B83B4B6" w14:textId="4F69803F" w:rsidR="008C09DC" w:rsidRPr="002804F0" w:rsidRDefault="008C09DC" w:rsidP="00741B22">
            <w:pPr>
              <w:rPr>
                <w:rFonts w:ascii="Arial" w:hAnsi="Arial" w:cs="Arial"/>
                <w:b/>
              </w:rPr>
            </w:pPr>
            <w:r w:rsidRPr="002804F0">
              <w:rPr>
                <w:rFonts w:ascii="Arial" w:hAnsi="Arial" w:cs="Arial"/>
                <w:b/>
              </w:rPr>
              <w:lastRenderedPageBreak/>
              <w:t>1</w:t>
            </w:r>
            <w:r w:rsidRPr="00E539EB">
              <w:rPr>
                <w:rFonts w:ascii="Arial" w:hAnsi="Arial" w:cs="Arial"/>
                <w:b/>
              </w:rPr>
              <w:t>-</w:t>
            </w:r>
            <w:ins w:id="1641" w:author="Izumi, Keita[泉 恵太]" w:date="2022-03-11T22:49:00Z">
              <w:r w:rsidR="002804F0" w:rsidRPr="00E539EB">
                <w:rPr>
                  <w:rFonts w:ascii="Arial" w:hAnsi="Arial" w:cs="Arial"/>
                  <w:b/>
                </w:rPr>
                <w:t>3</w:t>
              </w:r>
            </w:ins>
            <w:del w:id="1642" w:author="Izumi, Keita[泉 恵太]" w:date="2022-03-11T22:49:00Z">
              <w:r w:rsidRPr="00E539EB" w:rsidDel="002804F0">
                <w:rPr>
                  <w:rFonts w:ascii="Arial" w:hAnsi="Arial" w:cs="Arial"/>
                  <w:b/>
                </w:rPr>
                <w:delText>5</w:delText>
              </w:r>
            </w:del>
            <w:r w:rsidRPr="00E539EB">
              <w:rPr>
                <w:rFonts w:ascii="Arial" w:hAnsi="Arial" w:cs="Arial"/>
                <w:b/>
              </w:rPr>
              <w:t>.</w:t>
            </w:r>
            <w:r w:rsidRPr="00E539EB">
              <w:rPr>
                <w:rFonts w:ascii="Arial" w:hAnsi="Arial" w:cs="Arial" w:hint="eastAsia"/>
                <w:b/>
              </w:rPr>
              <w:t xml:space="preserve">　</w:t>
            </w:r>
            <w:r w:rsidRPr="00E539EB">
              <w:rPr>
                <w:rFonts w:ascii="Arial" w:hAnsi="Arial" w:cs="Arial"/>
                <w:b/>
                <w:rPrChange w:id="1643" w:author="Koriyama, Fumi[郡山 文]" w:date="2022-03-14T11:22:00Z">
                  <w:rPr>
                    <w:rFonts w:ascii="Arial" w:hAnsi="Arial" w:cs="Arial"/>
                    <w:b/>
                    <w:highlight w:val="yellow"/>
                  </w:rPr>
                </w:rPrChange>
              </w:rPr>
              <w:t>Organization Chart of Port Management Body and Other Port Related Offices</w:t>
            </w:r>
          </w:p>
        </w:tc>
      </w:tr>
      <w:tr w:rsidR="008C09DC" w:rsidRPr="002804F0" w14:paraId="6EC06816" w14:textId="77777777" w:rsidTr="002804F0">
        <w:trPr>
          <w:trHeight w:val="8950"/>
        </w:trPr>
        <w:tc>
          <w:tcPr>
            <w:tcW w:w="13695" w:type="dxa"/>
          </w:tcPr>
          <w:p w14:paraId="65E6780C" w14:textId="3158C120" w:rsidR="008C09DC" w:rsidRPr="002804F0" w:rsidRDefault="008C09DC" w:rsidP="00741B22">
            <w:pPr>
              <w:rPr>
                <w:rFonts w:ascii="Arial" w:hAnsi="Arial" w:cs="Arial"/>
              </w:rPr>
            </w:pPr>
            <w:r w:rsidRPr="002804F0">
              <w:rPr>
                <w:rFonts w:ascii="Arial" w:hAnsi="Arial" w:cs="Arial"/>
              </w:rPr>
              <w:t>Please describe relevant organizations and attach organization charts.</w:t>
            </w:r>
            <w:ins w:id="1644" w:author="Kawada_OCDI" w:date="2022-03-11T05:01:00Z">
              <w:r w:rsidR="00036690" w:rsidRPr="002804F0">
                <w:rPr>
                  <w:rFonts w:ascii="Arial" w:hAnsi="Arial" w:cs="Arial"/>
                </w:rPr>
                <w:t xml:space="preserve"> Please color the department / section to which you belong.</w:t>
              </w:r>
            </w:ins>
          </w:p>
          <w:p w14:paraId="55985A4C" w14:textId="40C62206" w:rsidR="008C09DC" w:rsidRPr="002804F0" w:rsidDel="002B26D5" w:rsidRDefault="008C09DC" w:rsidP="00741B22">
            <w:pPr>
              <w:rPr>
                <w:del w:id="1645" w:author="Izumi, Keita[泉 恵太]" w:date="2022-03-11T22:37:00Z"/>
                <w:rFonts w:ascii="Arial" w:hAnsi="Arial" w:cs="Arial"/>
              </w:rPr>
            </w:pPr>
          </w:p>
          <w:p w14:paraId="50CCEBB4" w14:textId="0C141B85" w:rsidR="008C09DC" w:rsidRPr="002804F0" w:rsidDel="002B26D5" w:rsidRDefault="008C09DC" w:rsidP="00741B22">
            <w:pPr>
              <w:rPr>
                <w:del w:id="1646" w:author="Izumi, Keita[泉 恵太]" w:date="2022-03-11T22:37:00Z"/>
                <w:rFonts w:ascii="Arial" w:hAnsi="Arial" w:cs="Arial"/>
              </w:rPr>
            </w:pPr>
          </w:p>
          <w:p w14:paraId="607B26EA" w14:textId="7A7080E6" w:rsidR="008C09DC" w:rsidRPr="002804F0" w:rsidDel="002B26D5" w:rsidRDefault="008C09DC" w:rsidP="00741B22">
            <w:pPr>
              <w:rPr>
                <w:del w:id="1647" w:author="Izumi, Keita[泉 恵太]" w:date="2022-03-11T22:37:00Z"/>
                <w:rFonts w:ascii="Arial" w:hAnsi="Arial" w:cs="Arial"/>
              </w:rPr>
            </w:pPr>
          </w:p>
          <w:p w14:paraId="6F90C6A2" w14:textId="490DF19D" w:rsidR="008C09DC" w:rsidRPr="002804F0" w:rsidDel="002B26D5" w:rsidRDefault="008C09DC" w:rsidP="00741B22">
            <w:pPr>
              <w:rPr>
                <w:del w:id="1648" w:author="Izumi, Keita[泉 恵太]" w:date="2022-03-11T22:37:00Z"/>
                <w:rFonts w:ascii="Arial" w:hAnsi="Arial" w:cs="Arial"/>
              </w:rPr>
            </w:pPr>
          </w:p>
          <w:p w14:paraId="202116B6" w14:textId="36FAE9D4" w:rsidR="008C09DC" w:rsidRPr="002804F0" w:rsidDel="002B26D5" w:rsidRDefault="008C09DC" w:rsidP="00741B22">
            <w:pPr>
              <w:rPr>
                <w:del w:id="1649" w:author="Izumi, Keita[泉 恵太]" w:date="2022-03-11T22:37:00Z"/>
                <w:rFonts w:ascii="Arial" w:hAnsi="Arial" w:cs="Arial"/>
              </w:rPr>
            </w:pPr>
          </w:p>
          <w:p w14:paraId="30710049" w14:textId="52E94308" w:rsidR="008C09DC" w:rsidRPr="002804F0" w:rsidDel="002B26D5" w:rsidRDefault="008C09DC" w:rsidP="00741B22">
            <w:pPr>
              <w:rPr>
                <w:del w:id="1650" w:author="Izumi, Keita[泉 恵太]" w:date="2022-03-11T22:37:00Z"/>
                <w:rFonts w:ascii="Arial" w:hAnsi="Arial" w:cs="Arial"/>
              </w:rPr>
            </w:pPr>
          </w:p>
          <w:p w14:paraId="7A24C4E3" w14:textId="59BD5BA7" w:rsidR="008C09DC" w:rsidRPr="002804F0" w:rsidDel="002B26D5" w:rsidRDefault="008C09DC" w:rsidP="00741B22">
            <w:pPr>
              <w:rPr>
                <w:del w:id="1651" w:author="Izumi, Keita[泉 恵太]" w:date="2022-03-11T22:37:00Z"/>
                <w:rFonts w:ascii="Arial" w:hAnsi="Arial" w:cs="Arial"/>
              </w:rPr>
            </w:pPr>
          </w:p>
          <w:p w14:paraId="6FA22688" w14:textId="5071F606" w:rsidR="008C09DC" w:rsidRPr="002804F0" w:rsidDel="002B26D5" w:rsidRDefault="008C09DC" w:rsidP="00741B22">
            <w:pPr>
              <w:rPr>
                <w:del w:id="1652" w:author="Izumi, Keita[泉 恵太]" w:date="2022-03-11T22:37:00Z"/>
                <w:rFonts w:ascii="Arial" w:hAnsi="Arial" w:cs="Arial"/>
              </w:rPr>
            </w:pPr>
          </w:p>
          <w:p w14:paraId="3AAD292A" w14:textId="3EF834A6" w:rsidR="008C09DC" w:rsidRPr="002804F0" w:rsidDel="002B26D5" w:rsidRDefault="008C09DC" w:rsidP="00741B22">
            <w:pPr>
              <w:rPr>
                <w:del w:id="1653" w:author="Izumi, Keita[泉 恵太]" w:date="2022-03-11T22:37:00Z"/>
                <w:rFonts w:ascii="Arial" w:hAnsi="Arial" w:cs="Arial"/>
              </w:rPr>
            </w:pPr>
          </w:p>
          <w:p w14:paraId="2011108B" w14:textId="5308906E" w:rsidR="008C09DC" w:rsidRPr="002804F0" w:rsidDel="002B26D5" w:rsidRDefault="008C09DC" w:rsidP="00741B22">
            <w:pPr>
              <w:rPr>
                <w:del w:id="1654" w:author="Izumi, Keita[泉 恵太]" w:date="2022-03-11T22:37:00Z"/>
                <w:rFonts w:ascii="Arial" w:hAnsi="Arial" w:cs="Arial"/>
              </w:rPr>
            </w:pPr>
          </w:p>
          <w:p w14:paraId="49B467A2" w14:textId="0A99BAC9" w:rsidR="008C09DC" w:rsidRPr="002804F0" w:rsidDel="002B26D5" w:rsidRDefault="008C09DC" w:rsidP="00741B22">
            <w:pPr>
              <w:rPr>
                <w:del w:id="1655" w:author="Izumi, Keita[泉 恵太]" w:date="2022-03-11T22:37:00Z"/>
                <w:rFonts w:ascii="Arial" w:hAnsi="Arial" w:cs="Arial"/>
              </w:rPr>
            </w:pPr>
          </w:p>
          <w:p w14:paraId="28F8821A" w14:textId="469F56EF" w:rsidR="008C09DC" w:rsidRPr="002804F0" w:rsidDel="002B26D5" w:rsidRDefault="008C09DC" w:rsidP="00741B22">
            <w:pPr>
              <w:rPr>
                <w:del w:id="1656" w:author="Izumi, Keita[泉 恵太]" w:date="2022-03-11T22:37:00Z"/>
                <w:rFonts w:ascii="Arial" w:hAnsi="Arial" w:cs="Arial"/>
              </w:rPr>
            </w:pPr>
          </w:p>
          <w:p w14:paraId="60A3E786" w14:textId="69D6E537" w:rsidR="008C09DC" w:rsidRPr="002804F0" w:rsidDel="002B26D5" w:rsidRDefault="008C09DC" w:rsidP="00741B22">
            <w:pPr>
              <w:rPr>
                <w:del w:id="1657" w:author="Izumi, Keita[泉 恵太]" w:date="2022-03-11T22:37:00Z"/>
                <w:rFonts w:ascii="Arial" w:hAnsi="Arial" w:cs="Arial"/>
              </w:rPr>
            </w:pPr>
          </w:p>
          <w:p w14:paraId="0AF5F5D8" w14:textId="74245960" w:rsidR="008C09DC" w:rsidRPr="002804F0" w:rsidDel="002B26D5" w:rsidRDefault="008C09DC" w:rsidP="00741B22">
            <w:pPr>
              <w:rPr>
                <w:del w:id="1658" w:author="Izumi, Keita[泉 恵太]" w:date="2022-03-11T22:37:00Z"/>
                <w:rFonts w:ascii="Arial" w:hAnsi="Arial" w:cs="Arial"/>
              </w:rPr>
            </w:pPr>
          </w:p>
          <w:p w14:paraId="18E5241B" w14:textId="3185B562" w:rsidR="008C09DC" w:rsidRPr="002804F0" w:rsidDel="002B26D5" w:rsidRDefault="008C09DC" w:rsidP="00741B22">
            <w:pPr>
              <w:rPr>
                <w:del w:id="1659" w:author="Izumi, Keita[泉 恵太]" w:date="2022-03-11T22:37:00Z"/>
                <w:rFonts w:ascii="Arial" w:hAnsi="Arial" w:cs="Arial"/>
              </w:rPr>
            </w:pPr>
          </w:p>
          <w:p w14:paraId="29A6E1F9" w14:textId="718C2DAA" w:rsidR="008C09DC" w:rsidRPr="002804F0" w:rsidDel="002B26D5" w:rsidRDefault="008C09DC" w:rsidP="00741B22">
            <w:pPr>
              <w:rPr>
                <w:del w:id="1660" w:author="Izumi, Keita[泉 恵太]" w:date="2022-03-11T22:37:00Z"/>
                <w:rFonts w:ascii="Arial" w:hAnsi="Arial" w:cs="Arial"/>
              </w:rPr>
            </w:pPr>
          </w:p>
          <w:p w14:paraId="0237CFD9" w14:textId="29C0D463" w:rsidR="008C09DC" w:rsidRPr="002804F0" w:rsidDel="002B26D5" w:rsidRDefault="008C09DC" w:rsidP="00741B22">
            <w:pPr>
              <w:rPr>
                <w:del w:id="1661" w:author="Izumi, Keita[泉 恵太]" w:date="2022-03-11T22:37:00Z"/>
                <w:rFonts w:ascii="Arial" w:hAnsi="Arial" w:cs="Arial"/>
              </w:rPr>
            </w:pPr>
          </w:p>
          <w:p w14:paraId="322D68C3" w14:textId="65A096BB" w:rsidR="008C09DC" w:rsidRPr="002804F0" w:rsidDel="002B26D5" w:rsidRDefault="008C09DC" w:rsidP="00741B22">
            <w:pPr>
              <w:rPr>
                <w:del w:id="1662" w:author="Izumi, Keita[泉 恵太]" w:date="2022-03-11T22:37:00Z"/>
                <w:rFonts w:ascii="Arial" w:hAnsi="Arial" w:cs="Arial"/>
              </w:rPr>
            </w:pPr>
          </w:p>
          <w:p w14:paraId="1318CBC6" w14:textId="5CC369AF" w:rsidR="008C09DC" w:rsidRPr="002804F0" w:rsidDel="002B26D5" w:rsidRDefault="008C09DC" w:rsidP="00741B22">
            <w:pPr>
              <w:rPr>
                <w:del w:id="1663" w:author="Izumi, Keita[泉 恵太]" w:date="2022-03-11T22:37:00Z"/>
                <w:rFonts w:ascii="Arial" w:hAnsi="Arial" w:cs="Arial"/>
              </w:rPr>
            </w:pPr>
          </w:p>
          <w:p w14:paraId="394E279F" w14:textId="4FBA520A" w:rsidR="008C09DC" w:rsidRPr="002804F0" w:rsidDel="002B26D5" w:rsidRDefault="008C09DC" w:rsidP="00741B22">
            <w:pPr>
              <w:rPr>
                <w:del w:id="1664" w:author="Izumi, Keita[泉 恵太]" w:date="2022-03-11T22:37:00Z"/>
                <w:rFonts w:ascii="Arial" w:hAnsi="Arial" w:cs="Arial"/>
              </w:rPr>
            </w:pPr>
          </w:p>
          <w:p w14:paraId="0652DD8D" w14:textId="39EA1FF3" w:rsidR="008C09DC" w:rsidRPr="002804F0" w:rsidDel="002B26D5" w:rsidRDefault="008C09DC" w:rsidP="00741B22">
            <w:pPr>
              <w:rPr>
                <w:del w:id="1665" w:author="Izumi, Keita[泉 恵太]" w:date="2022-03-11T22:37:00Z"/>
                <w:rFonts w:ascii="Arial" w:hAnsi="Arial" w:cs="Arial"/>
              </w:rPr>
            </w:pPr>
          </w:p>
          <w:p w14:paraId="340A1515" w14:textId="65D890B5" w:rsidR="008C09DC" w:rsidRPr="002804F0" w:rsidDel="002B26D5" w:rsidRDefault="008C09DC" w:rsidP="00741B22">
            <w:pPr>
              <w:rPr>
                <w:del w:id="1666" w:author="Izumi, Keita[泉 恵太]" w:date="2022-03-11T22:37:00Z"/>
                <w:rFonts w:ascii="Arial" w:hAnsi="Arial" w:cs="Arial"/>
              </w:rPr>
            </w:pPr>
          </w:p>
          <w:p w14:paraId="01D79C93" w14:textId="40344B04" w:rsidR="008C09DC" w:rsidRPr="002804F0" w:rsidDel="002B26D5" w:rsidRDefault="008C09DC" w:rsidP="00741B22">
            <w:pPr>
              <w:rPr>
                <w:del w:id="1667" w:author="Izumi, Keita[泉 恵太]" w:date="2022-03-11T22:37:00Z"/>
                <w:rFonts w:ascii="Arial" w:hAnsi="Arial" w:cs="Arial"/>
              </w:rPr>
            </w:pPr>
          </w:p>
          <w:p w14:paraId="479E73FE" w14:textId="312EBB6F" w:rsidR="008C09DC" w:rsidRPr="002804F0" w:rsidDel="002B26D5" w:rsidRDefault="008C09DC" w:rsidP="00741B22">
            <w:pPr>
              <w:rPr>
                <w:del w:id="1668" w:author="Izumi, Keita[泉 恵太]" w:date="2022-03-11T22:37:00Z"/>
                <w:rFonts w:ascii="Arial" w:hAnsi="Arial" w:cs="Arial"/>
              </w:rPr>
            </w:pPr>
          </w:p>
          <w:p w14:paraId="24D4A0C8" w14:textId="68D96923" w:rsidR="008C09DC" w:rsidRPr="002804F0" w:rsidDel="002B26D5" w:rsidRDefault="008C09DC" w:rsidP="00741B22">
            <w:pPr>
              <w:rPr>
                <w:del w:id="1669" w:author="Izumi, Keita[泉 恵太]" w:date="2022-03-11T22:37:00Z"/>
                <w:rFonts w:ascii="Arial" w:hAnsi="Arial" w:cs="Arial"/>
              </w:rPr>
            </w:pPr>
          </w:p>
          <w:p w14:paraId="0C28EA68" w14:textId="77A35F6B" w:rsidR="008C09DC" w:rsidRPr="002804F0" w:rsidDel="002B26D5" w:rsidRDefault="008C09DC" w:rsidP="00741B22">
            <w:pPr>
              <w:rPr>
                <w:del w:id="1670" w:author="Izumi, Keita[泉 恵太]" w:date="2022-03-11T22:37:00Z"/>
                <w:rFonts w:ascii="Arial" w:hAnsi="Arial" w:cs="Arial"/>
              </w:rPr>
            </w:pPr>
          </w:p>
          <w:p w14:paraId="18B551C7" w14:textId="519087CD" w:rsidR="008C09DC" w:rsidRPr="002804F0" w:rsidDel="002B26D5" w:rsidRDefault="008C09DC" w:rsidP="00741B22">
            <w:pPr>
              <w:rPr>
                <w:del w:id="1671" w:author="Izumi, Keita[泉 恵太]" w:date="2022-03-11T22:37:00Z"/>
                <w:rFonts w:ascii="Arial" w:hAnsi="Arial" w:cs="Arial"/>
              </w:rPr>
            </w:pPr>
          </w:p>
          <w:p w14:paraId="7F0F0965" w14:textId="30B6AE19" w:rsidR="008C09DC" w:rsidRPr="002804F0" w:rsidDel="002B26D5" w:rsidRDefault="008C09DC" w:rsidP="00741B22">
            <w:pPr>
              <w:rPr>
                <w:del w:id="1672" w:author="Izumi, Keita[泉 恵太]" w:date="2022-03-11T22:37:00Z"/>
                <w:rFonts w:ascii="Arial" w:hAnsi="Arial" w:cs="Arial"/>
              </w:rPr>
            </w:pPr>
          </w:p>
          <w:p w14:paraId="7EE85A2E" w14:textId="6B41BAC3" w:rsidR="008C09DC" w:rsidRPr="002804F0" w:rsidDel="002B26D5" w:rsidRDefault="008C09DC" w:rsidP="00741B22">
            <w:pPr>
              <w:rPr>
                <w:del w:id="1673" w:author="Izumi, Keita[泉 恵太]" w:date="2022-03-11T22:37:00Z"/>
                <w:rFonts w:ascii="Arial" w:hAnsi="Arial" w:cs="Arial"/>
              </w:rPr>
            </w:pPr>
          </w:p>
          <w:p w14:paraId="32D88588" w14:textId="643C0EAB" w:rsidR="008C09DC" w:rsidRPr="002804F0" w:rsidDel="002B26D5" w:rsidRDefault="008C09DC" w:rsidP="00741B22">
            <w:pPr>
              <w:rPr>
                <w:del w:id="1674" w:author="Izumi, Keita[泉 恵太]" w:date="2022-03-11T22:38:00Z"/>
                <w:rFonts w:ascii="Arial" w:hAnsi="Arial" w:cs="Arial"/>
              </w:rPr>
            </w:pPr>
          </w:p>
          <w:p w14:paraId="37877EC2" w14:textId="6F0B9D25" w:rsidR="008C09DC" w:rsidRPr="002804F0" w:rsidDel="002B26D5" w:rsidRDefault="008C09DC" w:rsidP="00741B22">
            <w:pPr>
              <w:rPr>
                <w:del w:id="1675" w:author="Izumi, Keita[泉 恵太]" w:date="2022-03-11T22:38:00Z"/>
                <w:rFonts w:ascii="Arial" w:hAnsi="Arial" w:cs="Arial"/>
              </w:rPr>
            </w:pPr>
          </w:p>
          <w:p w14:paraId="6416B5D6" w14:textId="2B988B47" w:rsidR="008C09DC" w:rsidRPr="002804F0" w:rsidDel="002B26D5" w:rsidRDefault="008C09DC" w:rsidP="00741B22">
            <w:pPr>
              <w:rPr>
                <w:del w:id="1676" w:author="Izumi, Keita[泉 恵太]" w:date="2022-03-11T22:38:00Z"/>
                <w:rFonts w:ascii="Arial" w:hAnsi="Arial" w:cs="Arial"/>
              </w:rPr>
            </w:pPr>
          </w:p>
          <w:p w14:paraId="564AB905" w14:textId="1623FFEF" w:rsidR="008C09DC" w:rsidRPr="002804F0" w:rsidDel="002B26D5" w:rsidRDefault="008C09DC" w:rsidP="00741B22">
            <w:pPr>
              <w:rPr>
                <w:del w:id="1677" w:author="Izumi, Keita[泉 恵太]" w:date="2022-03-11T22:38:00Z"/>
                <w:rFonts w:ascii="Arial" w:hAnsi="Arial" w:cs="Arial"/>
              </w:rPr>
            </w:pPr>
          </w:p>
          <w:p w14:paraId="0BA8CC56" w14:textId="7E1E1ED4" w:rsidR="008C09DC" w:rsidRPr="002804F0" w:rsidDel="002B26D5" w:rsidRDefault="008C09DC" w:rsidP="00741B22">
            <w:pPr>
              <w:rPr>
                <w:del w:id="1678" w:author="Izumi, Keita[泉 恵太]" w:date="2022-03-11T22:38:00Z"/>
                <w:rFonts w:ascii="Arial" w:hAnsi="Arial" w:cs="Arial"/>
              </w:rPr>
            </w:pPr>
          </w:p>
          <w:p w14:paraId="65B3B8B6" w14:textId="6491B542" w:rsidR="008C09DC" w:rsidRPr="002804F0" w:rsidDel="002B26D5" w:rsidRDefault="008C09DC" w:rsidP="00741B22">
            <w:pPr>
              <w:rPr>
                <w:del w:id="1679" w:author="Izumi, Keita[泉 恵太]" w:date="2022-03-11T22:38:00Z"/>
                <w:rFonts w:ascii="Arial" w:hAnsi="Arial" w:cs="Arial"/>
              </w:rPr>
            </w:pPr>
          </w:p>
          <w:p w14:paraId="3AC2042C" w14:textId="44E383C3" w:rsidR="008C09DC" w:rsidRPr="002804F0" w:rsidDel="002B26D5" w:rsidRDefault="008C09DC" w:rsidP="00741B22">
            <w:pPr>
              <w:rPr>
                <w:del w:id="1680" w:author="Izumi, Keita[泉 恵太]" w:date="2022-03-11T22:38:00Z"/>
                <w:rFonts w:ascii="Arial" w:hAnsi="Arial" w:cs="Arial"/>
              </w:rPr>
            </w:pPr>
          </w:p>
          <w:p w14:paraId="4026CE99" w14:textId="6742A10F" w:rsidR="008C09DC" w:rsidRPr="002804F0" w:rsidDel="002B26D5" w:rsidRDefault="008C09DC" w:rsidP="00741B22">
            <w:pPr>
              <w:rPr>
                <w:del w:id="1681" w:author="Izumi, Keita[泉 恵太]" w:date="2022-03-11T22:38:00Z"/>
                <w:rFonts w:ascii="Arial" w:hAnsi="Arial" w:cs="Arial"/>
              </w:rPr>
            </w:pPr>
          </w:p>
          <w:p w14:paraId="2BD0896B" w14:textId="0229B8C2" w:rsidR="008C09DC" w:rsidRPr="002804F0" w:rsidDel="002B26D5" w:rsidRDefault="008C09DC" w:rsidP="00741B22">
            <w:pPr>
              <w:rPr>
                <w:del w:id="1682" w:author="Izumi, Keita[泉 恵太]" w:date="2022-03-11T22:38:00Z"/>
                <w:rFonts w:ascii="Arial" w:hAnsi="Arial" w:cs="Arial"/>
              </w:rPr>
            </w:pPr>
          </w:p>
          <w:p w14:paraId="7A348C6F" w14:textId="15A1AB11" w:rsidR="008C09DC" w:rsidRPr="002804F0" w:rsidDel="002B26D5" w:rsidRDefault="008C09DC" w:rsidP="00741B22">
            <w:pPr>
              <w:rPr>
                <w:del w:id="1683" w:author="Izumi, Keita[泉 恵太]" w:date="2022-03-11T22:38:00Z"/>
                <w:rFonts w:ascii="Arial" w:hAnsi="Arial" w:cs="Arial"/>
              </w:rPr>
            </w:pPr>
          </w:p>
          <w:p w14:paraId="4CFC71DD" w14:textId="77777777" w:rsidR="008C09DC" w:rsidRPr="002804F0" w:rsidRDefault="008C09DC" w:rsidP="00741B22">
            <w:pPr>
              <w:rPr>
                <w:rFonts w:ascii="Arial" w:hAnsi="Arial" w:cs="Arial"/>
              </w:rPr>
            </w:pPr>
          </w:p>
          <w:p w14:paraId="0BA908B9" w14:textId="77777777" w:rsidR="008C09DC" w:rsidRPr="002804F0" w:rsidRDefault="008C09DC" w:rsidP="00741B22">
            <w:pPr>
              <w:rPr>
                <w:rFonts w:ascii="Arial" w:hAnsi="Arial" w:cs="Arial"/>
              </w:rPr>
            </w:pPr>
          </w:p>
        </w:tc>
      </w:tr>
    </w:tbl>
    <w:p w14:paraId="66660DC0" w14:textId="62618CF6" w:rsidR="008C09DC" w:rsidRPr="002B26D5" w:rsidDel="002B26D5" w:rsidRDefault="008C09DC" w:rsidP="008C09DC">
      <w:pPr>
        <w:rPr>
          <w:del w:id="1684" w:author="Izumi, Keita[泉 恵太]" w:date="2022-03-11T22:38:00Z"/>
          <w:rFonts w:ascii="Arial" w:hAnsi="Arial" w:cs="Arial"/>
          <w:rPrChange w:id="1685" w:author="Izumi, Keita[泉 恵太]" w:date="2022-03-11T22:42:00Z">
            <w:rPr>
              <w:del w:id="1686" w:author="Izumi, Keita[泉 恵太]" w:date="2022-03-11T22:38:00Z"/>
            </w:rPr>
          </w:rPrChange>
        </w:rPr>
      </w:pPr>
      <w:r w:rsidRPr="002B26D5">
        <w:rPr>
          <w:rFonts w:ascii="Arial" w:hAnsi="Arial" w:cs="Arial"/>
          <w:rPrChange w:id="1687" w:author="Izumi, Keita[泉 恵太]" w:date="2022-03-11T22:42:00Z">
            <w:rPr/>
          </w:rPrChange>
        </w:rPr>
        <w:t>Please attach an additional sheet(s) of paper if a given space is insufficient.</w:t>
      </w:r>
    </w:p>
    <w:p w14:paraId="742A5F08" w14:textId="2D25CE32" w:rsidR="008C09DC" w:rsidRPr="002B26D5" w:rsidDel="002B26D5" w:rsidRDefault="008C09DC" w:rsidP="008C09DC">
      <w:pPr>
        <w:rPr>
          <w:del w:id="1688" w:author="Izumi, Keita[泉 恵太]" w:date="2022-03-11T22:38:00Z"/>
          <w:rFonts w:ascii="Arial" w:hAnsi="Arial" w:cs="Arial"/>
          <w:b/>
          <w:rPrChange w:id="1689" w:author="Izumi, Keita[泉 恵太]" w:date="2022-03-11T22:42:00Z">
            <w:rPr>
              <w:del w:id="1690" w:author="Izumi, Keita[泉 恵太]" w:date="2022-03-11T22:38:00Z"/>
              <w:b/>
            </w:rPr>
          </w:rPrChange>
        </w:rPr>
      </w:pPr>
    </w:p>
    <w:p w14:paraId="554EA239" w14:textId="77777777" w:rsidR="002B26D5" w:rsidRPr="002B26D5" w:rsidRDefault="002B26D5" w:rsidP="002B26D5">
      <w:pPr>
        <w:jc w:val="left"/>
        <w:rPr>
          <w:ins w:id="1691" w:author="Izumi, Keita[泉 恵太]" w:date="2022-03-11T22:38:00Z"/>
          <w:rFonts w:ascii="Arial" w:hAnsi="Arial" w:cs="Arial"/>
          <w:b/>
          <w:rPrChange w:id="1692" w:author="Izumi, Keita[泉 恵太]" w:date="2022-03-11T22:42:00Z">
            <w:rPr>
              <w:ins w:id="1693" w:author="Izumi, Keita[泉 恵太]" w:date="2022-03-11T22:38:00Z"/>
              <w:b/>
            </w:rPr>
          </w:rPrChange>
        </w:rPr>
        <w:sectPr w:rsidR="002B26D5" w:rsidRPr="002B26D5" w:rsidSect="00D96A6C">
          <w:pgSz w:w="15840" w:h="12240" w:orient="landscape"/>
          <w:pgMar w:top="1179" w:right="1060" w:bottom="1185" w:left="1065" w:header="960" w:footer="454" w:gutter="0"/>
          <w:cols w:space="720"/>
          <w:noEndnote/>
          <w:docGrid w:linePitch="326"/>
        </w:sectPr>
      </w:pPr>
    </w:p>
    <w:p w14:paraId="188C9F68" w14:textId="5E3A3AB3" w:rsidR="008C09DC" w:rsidRPr="002B26D5" w:rsidDel="002B26D5" w:rsidRDefault="008C09DC">
      <w:pPr>
        <w:jc w:val="left"/>
        <w:rPr>
          <w:del w:id="1694" w:author="Izumi, Keita[泉 恵太]" w:date="2022-03-11T22:38:00Z"/>
          <w:rFonts w:ascii="Arial" w:hAnsi="Arial" w:cs="Arial"/>
          <w:b/>
          <w:rPrChange w:id="1695" w:author="Izumi, Keita[泉 恵太]" w:date="2022-03-11T22:42:00Z">
            <w:rPr>
              <w:del w:id="1696" w:author="Izumi, Keita[泉 恵太]" w:date="2022-03-11T22:38:00Z"/>
              <w:b/>
            </w:rPr>
          </w:rPrChange>
        </w:rPr>
        <w:pPrChange w:id="1697" w:author="Izumi, Keita[泉 恵太]" w:date="2022-03-11T22:38:00Z">
          <w:pPr>
            <w:jc w:val="right"/>
          </w:pPr>
        </w:pPrChange>
      </w:pPr>
      <w:del w:id="1698" w:author="Izumi, Keita[泉 恵太]" w:date="2022-03-11T22:38:00Z">
        <w:r w:rsidRPr="002B26D5" w:rsidDel="002B26D5">
          <w:rPr>
            <w:rFonts w:ascii="Arial" w:hAnsi="Arial" w:cs="Arial"/>
            <w:b/>
            <w:rPrChange w:id="1699" w:author="Izumi, Keita[泉 恵太]" w:date="2022-03-11T22:42:00Z">
              <w:rPr>
                <w:b/>
              </w:rPr>
            </w:rPrChange>
          </w:rPr>
          <w:lastRenderedPageBreak/>
          <w:br w:type="page"/>
        </w:r>
      </w:del>
    </w:p>
    <w:p w14:paraId="65CC2907" w14:textId="77777777" w:rsidR="008C09DC" w:rsidRPr="002B26D5" w:rsidRDefault="008C09DC">
      <w:pPr>
        <w:jc w:val="left"/>
        <w:rPr>
          <w:rFonts w:ascii="Arial" w:hAnsi="Arial" w:cs="Arial"/>
          <w:b/>
          <w:rPrChange w:id="1700" w:author="Izumi, Keita[泉 恵太]" w:date="2022-03-11T22:42:00Z">
            <w:rPr>
              <w:b/>
            </w:rPr>
          </w:rPrChange>
        </w:rPr>
        <w:pPrChange w:id="1701" w:author="Izumi, Keita[泉 恵太]" w:date="2022-03-11T22:38:00Z">
          <w:pPr>
            <w:tabs>
              <w:tab w:val="left" w:pos="334"/>
            </w:tabs>
            <w:autoSpaceDE w:val="0"/>
            <w:autoSpaceDN w:val="0"/>
            <w:adjustRightInd w:val="0"/>
            <w:ind w:left="334" w:hanging="334"/>
          </w:pPr>
        </w:pPrChange>
      </w:pPr>
      <w:r w:rsidRPr="00E539EB">
        <w:rPr>
          <w:rFonts w:ascii="Arial" w:hAnsi="Arial" w:cs="Arial"/>
          <w:b/>
          <w:rPrChange w:id="1702" w:author="Koriyama, Fumi[郡山 文]" w:date="2022-03-14T11:22:00Z">
            <w:rPr>
              <w:b/>
            </w:rPr>
          </w:rPrChange>
        </w:rPr>
        <w:t>2.</w:t>
      </w:r>
      <w:r w:rsidRPr="00E539EB">
        <w:rPr>
          <w:rFonts w:ascii="Arial" w:hAnsi="Arial" w:cs="Arial"/>
          <w:b/>
          <w:rPrChange w:id="1703" w:author="Koriyama, Fumi[郡山 文]" w:date="2022-03-14T11:22:00Z">
            <w:rPr>
              <w:b/>
            </w:rPr>
          </w:rPrChange>
        </w:rPr>
        <w:tab/>
        <w:t>General Information about the Port of which you are in charge</w:t>
      </w:r>
    </w:p>
    <w:p w14:paraId="644EDFFC" w14:textId="77777777" w:rsidR="008C09DC" w:rsidRPr="002B26D5" w:rsidRDefault="008C09DC" w:rsidP="008C09DC">
      <w:pPr>
        <w:tabs>
          <w:tab w:val="left" w:pos="334"/>
        </w:tabs>
        <w:autoSpaceDE w:val="0"/>
        <w:autoSpaceDN w:val="0"/>
        <w:adjustRightInd w:val="0"/>
        <w:rPr>
          <w:rFonts w:ascii="Arial" w:hAnsi="Arial" w:cs="Arial"/>
          <w:b/>
          <w:rPrChange w:id="1704" w:author="Izumi, Keita[泉 恵太]" w:date="2022-03-11T22:42:00Z">
            <w:rPr>
              <w:b/>
            </w:rPr>
          </w:rPrChange>
        </w:rPr>
      </w:pPr>
    </w:p>
    <w:p w14:paraId="40F3BCB6" w14:textId="77777777" w:rsidR="008C09DC" w:rsidRPr="00E539EB" w:rsidRDefault="008C09DC" w:rsidP="008C09DC">
      <w:pPr>
        <w:tabs>
          <w:tab w:val="left" w:pos="385"/>
          <w:tab w:val="left" w:pos="1366"/>
        </w:tabs>
        <w:autoSpaceDE w:val="0"/>
        <w:autoSpaceDN w:val="0"/>
        <w:adjustRightInd w:val="0"/>
        <w:spacing w:line="243" w:lineRule="exact"/>
        <w:ind w:left="1366" w:hanging="981"/>
        <w:rPr>
          <w:rFonts w:ascii="Arial" w:hAnsi="Arial" w:cs="Arial"/>
          <w:sz w:val="22"/>
          <w:rPrChange w:id="1705" w:author="Koriyama, Fumi[郡山 文]" w:date="2022-03-14T11:22:00Z">
            <w:rPr>
              <w:sz w:val="22"/>
            </w:rPr>
          </w:rPrChange>
        </w:rPr>
      </w:pPr>
      <w:r w:rsidRPr="002B26D5">
        <w:rPr>
          <w:rFonts w:ascii="Arial" w:hAnsi="Arial" w:cs="Arial"/>
          <w:sz w:val="22"/>
          <w:rPrChange w:id="1706" w:author="Izumi, Keita[泉 恵太]" w:date="2022-03-11T22:42:00Z">
            <w:rPr>
              <w:sz w:val="22"/>
            </w:rPr>
          </w:rPrChange>
        </w:rPr>
        <w:t>Ple</w:t>
      </w:r>
      <w:r w:rsidRPr="00E539EB">
        <w:rPr>
          <w:rFonts w:ascii="Arial" w:hAnsi="Arial" w:cs="Arial"/>
          <w:sz w:val="22"/>
          <w:rPrChange w:id="1707" w:author="Koriyama, Fumi[郡山 文]" w:date="2022-03-14T11:22:00Z">
            <w:rPr>
              <w:sz w:val="22"/>
            </w:rPr>
          </w:rPrChange>
        </w:rPr>
        <w:t>ase fill in the form with the latest information.</w:t>
      </w:r>
    </w:p>
    <w:p w14:paraId="619B56C0" w14:textId="77777777" w:rsidR="008C09DC" w:rsidRPr="00E539EB" w:rsidRDefault="008C09DC" w:rsidP="008C09DC">
      <w:pPr>
        <w:tabs>
          <w:tab w:val="left" w:pos="385"/>
          <w:tab w:val="left" w:pos="1366"/>
        </w:tabs>
        <w:autoSpaceDE w:val="0"/>
        <w:autoSpaceDN w:val="0"/>
        <w:adjustRightInd w:val="0"/>
        <w:spacing w:line="243" w:lineRule="exact"/>
        <w:rPr>
          <w:rFonts w:ascii="Arial" w:hAnsi="Arial" w:cs="Arial"/>
          <w:sz w:val="22"/>
          <w:rPrChange w:id="1708" w:author="Koriyama, Fumi[郡山 文]" w:date="2022-03-14T11:22:00Z">
            <w:rPr>
              <w:sz w:val="22"/>
            </w:rPr>
          </w:rPrChange>
        </w:rPr>
      </w:pPr>
    </w:p>
    <w:p w14:paraId="1F5BEC47" w14:textId="77777777" w:rsidR="008C09DC" w:rsidRPr="00E539EB" w:rsidRDefault="008C09DC" w:rsidP="008C09DC">
      <w:pPr>
        <w:tabs>
          <w:tab w:val="left" w:pos="385"/>
          <w:tab w:val="left" w:pos="1366"/>
        </w:tabs>
        <w:autoSpaceDE w:val="0"/>
        <w:autoSpaceDN w:val="0"/>
        <w:adjustRightInd w:val="0"/>
        <w:rPr>
          <w:rFonts w:ascii="Arial" w:hAnsi="Arial" w:cs="Arial"/>
          <w:b/>
          <w:rPrChange w:id="1709" w:author="Koriyama, Fumi[郡山 文]" w:date="2022-03-14T11:22:00Z">
            <w:rPr>
              <w:b/>
            </w:rPr>
          </w:rPrChange>
        </w:rPr>
      </w:pPr>
      <w:r w:rsidRPr="00E539EB">
        <w:rPr>
          <w:rFonts w:ascii="Arial" w:hAnsi="Arial" w:cs="Arial"/>
          <w:b/>
          <w:sz w:val="22"/>
          <w:rPrChange w:id="1710" w:author="Koriyama, Fumi[郡山 文]" w:date="2022-03-14T11:22:00Z">
            <w:rPr>
              <w:b/>
              <w:sz w:val="22"/>
            </w:rPr>
          </w:rPrChange>
        </w:rPr>
        <w:t>2-1.</w:t>
      </w:r>
      <w:r w:rsidRPr="00E539EB">
        <w:rPr>
          <w:rFonts w:ascii="Arial" w:hAnsi="Arial" w:cs="Arial"/>
          <w:sz w:val="22"/>
          <w:rPrChange w:id="1711" w:author="Koriyama, Fumi[郡山 文]" w:date="2022-03-14T11:22:00Z">
            <w:rPr>
              <w:sz w:val="22"/>
            </w:rPr>
          </w:rPrChange>
        </w:rPr>
        <w:t xml:space="preserve"> </w:t>
      </w:r>
      <w:r w:rsidRPr="00E539EB">
        <w:rPr>
          <w:rFonts w:ascii="Arial" w:hAnsi="Arial" w:cs="Arial"/>
          <w:b/>
          <w:rPrChange w:id="1712" w:author="Koriyama, Fumi[郡山 文]" w:date="2022-03-14T11:22:00Z">
            <w:rPr>
              <w:b/>
            </w:rPr>
          </w:rPrChange>
        </w:rPr>
        <w:t>General</w:t>
      </w:r>
    </w:p>
    <w:tbl>
      <w:tblPr>
        <w:tblW w:w="9832" w:type="dxa"/>
        <w:tblLayout w:type="fixed"/>
        <w:tblCellMar>
          <w:left w:w="85" w:type="dxa"/>
          <w:right w:w="85" w:type="dxa"/>
        </w:tblCellMar>
        <w:tblLook w:val="0000" w:firstRow="0" w:lastRow="0" w:firstColumn="0" w:lastColumn="0" w:noHBand="0" w:noVBand="0"/>
        <w:tblPrChange w:id="1713" w:author="Izumi, Keita[泉 恵太]" w:date="2022-03-11T22:49:00Z">
          <w:tblPr>
            <w:tblW w:w="9832" w:type="dxa"/>
            <w:tblLayout w:type="fixed"/>
            <w:tblCellMar>
              <w:left w:w="85" w:type="dxa"/>
              <w:right w:w="85" w:type="dxa"/>
            </w:tblCellMar>
            <w:tblLook w:val="0000" w:firstRow="0" w:lastRow="0" w:firstColumn="0" w:lastColumn="0" w:noHBand="0" w:noVBand="0"/>
          </w:tblPr>
        </w:tblPrChange>
      </w:tblPr>
      <w:tblGrid>
        <w:gridCol w:w="1570"/>
        <w:gridCol w:w="755"/>
        <w:gridCol w:w="1027"/>
        <w:gridCol w:w="1320"/>
        <w:gridCol w:w="1013"/>
        <w:gridCol w:w="1190"/>
        <w:gridCol w:w="1293"/>
        <w:gridCol w:w="1664"/>
        <w:tblGridChange w:id="1714">
          <w:tblGrid>
            <w:gridCol w:w="8"/>
            <w:gridCol w:w="1562"/>
            <w:gridCol w:w="8"/>
            <w:gridCol w:w="747"/>
            <w:gridCol w:w="8"/>
            <w:gridCol w:w="1019"/>
            <w:gridCol w:w="8"/>
            <w:gridCol w:w="1312"/>
            <w:gridCol w:w="8"/>
            <w:gridCol w:w="1005"/>
            <w:gridCol w:w="8"/>
            <w:gridCol w:w="1182"/>
            <w:gridCol w:w="8"/>
            <w:gridCol w:w="1285"/>
            <w:gridCol w:w="8"/>
            <w:gridCol w:w="1656"/>
            <w:gridCol w:w="8"/>
          </w:tblGrid>
        </w:tblGridChange>
      </w:tblGrid>
      <w:tr w:rsidR="008C09DC" w:rsidRPr="00E539EB" w14:paraId="75F8EF4A" w14:textId="77777777" w:rsidTr="002804F0">
        <w:trPr>
          <w:trPrChange w:id="1715" w:author="Izumi, Keita[泉 恵太]" w:date="2022-03-11T22:49:00Z">
            <w:trPr>
              <w:gridBefore w:val="1"/>
            </w:trPr>
          </w:trPrChange>
        </w:trPr>
        <w:tc>
          <w:tcPr>
            <w:tcW w:w="9832"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tcPrChange w:id="1716" w:author="Izumi, Keita[泉 恵太]" w:date="2022-03-11T22:49:00Z">
              <w:tcPr>
                <w:tcW w:w="9832" w:type="dxa"/>
                <w:gridSpan w:val="16"/>
                <w:tcBorders>
                  <w:top w:val="single" w:sz="6" w:space="0" w:color="auto"/>
                  <w:left w:val="single" w:sz="6" w:space="0" w:color="auto"/>
                  <w:bottom w:val="single" w:sz="6" w:space="0" w:color="auto"/>
                  <w:right w:val="single" w:sz="6" w:space="0" w:color="auto"/>
                </w:tcBorders>
              </w:tcPr>
            </w:tcPrChange>
          </w:tcPr>
          <w:p w14:paraId="2484222E" w14:textId="102BF251" w:rsidR="008C09DC" w:rsidRPr="00E539EB" w:rsidDel="009D4F22" w:rsidRDefault="002B26D5">
            <w:pPr>
              <w:tabs>
                <w:tab w:val="left" w:pos="2318"/>
              </w:tabs>
              <w:autoSpaceDE w:val="0"/>
              <w:autoSpaceDN w:val="0"/>
              <w:adjustRightInd w:val="0"/>
              <w:spacing w:line="345" w:lineRule="exact"/>
              <w:jc w:val="left"/>
              <w:rPr>
                <w:del w:id="1717" w:author="Kawada_OCDI" w:date="2022-03-11T05:06:00Z"/>
                <w:rFonts w:ascii="Arial" w:hAnsi="Arial" w:cs="Arial"/>
                <w:b/>
                <w:rPrChange w:id="1718" w:author="Koriyama, Fumi[郡山 文]" w:date="2022-03-14T11:22:00Z">
                  <w:rPr>
                    <w:del w:id="1719" w:author="Kawada_OCDI" w:date="2022-03-11T05:06:00Z"/>
                    <w:b/>
                  </w:rPr>
                </w:rPrChange>
              </w:rPr>
              <w:pPrChange w:id="1720" w:author="Izumi, Keita[泉 恵太]" w:date="2022-03-11T22:45:00Z">
                <w:pPr>
                  <w:numPr>
                    <w:numId w:val="24"/>
                  </w:numPr>
                  <w:tabs>
                    <w:tab w:val="num" w:pos="300"/>
                    <w:tab w:val="left" w:pos="2318"/>
                  </w:tabs>
                  <w:autoSpaceDE w:val="0"/>
                  <w:autoSpaceDN w:val="0"/>
                  <w:adjustRightInd w:val="0"/>
                  <w:spacing w:line="345" w:lineRule="exact"/>
                  <w:ind w:left="300" w:hanging="300"/>
                  <w:jc w:val="left"/>
                </w:pPr>
              </w:pPrChange>
            </w:pPr>
            <w:ins w:id="1721" w:author="Izumi, Keita[泉 恵太]" w:date="2022-03-11T22:45:00Z">
              <w:r w:rsidRPr="00E539EB">
                <w:rPr>
                  <w:rFonts w:ascii="Arial" w:hAnsi="Arial" w:cs="Arial"/>
                  <w:b/>
                  <w:rPrChange w:id="1722" w:author="Koriyama, Fumi[郡山 文]" w:date="2022-03-14T11:22:00Z">
                    <w:rPr>
                      <w:rFonts w:ascii="Arial" w:hAnsi="Arial" w:cs="Arial"/>
                      <w:b/>
                      <w:highlight w:val="yellow"/>
                    </w:rPr>
                  </w:rPrChange>
                </w:rPr>
                <w:t xml:space="preserve">(1) </w:t>
              </w:r>
            </w:ins>
            <w:r w:rsidR="008C09DC" w:rsidRPr="00E539EB">
              <w:rPr>
                <w:rFonts w:ascii="Arial" w:hAnsi="Arial" w:cs="Arial"/>
                <w:b/>
                <w:rPrChange w:id="1723" w:author="Koriyama, Fumi[郡山 文]" w:date="2022-03-14T11:22:00Z">
                  <w:rPr>
                    <w:b/>
                  </w:rPr>
                </w:rPrChange>
              </w:rPr>
              <w:t xml:space="preserve">Name of the Port: </w:t>
            </w:r>
            <w:r w:rsidR="008C09DC" w:rsidRPr="00E539EB">
              <w:rPr>
                <w:rFonts w:ascii="Arial" w:hAnsi="Arial" w:cs="Arial"/>
                <w:rPrChange w:id="1724" w:author="Koriyama, Fumi[郡山 文]" w:date="2022-03-14T11:22:00Z">
                  <w:rPr/>
                </w:rPrChange>
              </w:rPr>
              <w:t>(in English)</w:t>
            </w:r>
          </w:p>
          <w:p w14:paraId="7C201600" w14:textId="361DC70B" w:rsidR="009D4F22" w:rsidRPr="00E539EB" w:rsidRDefault="008C09DC">
            <w:pPr>
              <w:tabs>
                <w:tab w:val="left" w:pos="2318"/>
              </w:tabs>
              <w:autoSpaceDE w:val="0"/>
              <w:autoSpaceDN w:val="0"/>
              <w:adjustRightInd w:val="0"/>
              <w:spacing w:line="345" w:lineRule="exact"/>
              <w:jc w:val="left"/>
              <w:rPr>
                <w:rFonts w:ascii="Arial" w:hAnsi="Arial" w:cs="Arial"/>
                <w:b/>
                <w:rPrChange w:id="1725" w:author="Koriyama, Fumi[郡山 文]" w:date="2022-03-14T11:22:00Z">
                  <w:rPr>
                    <w:b/>
                  </w:rPr>
                </w:rPrChange>
              </w:rPr>
              <w:pPrChange w:id="1726" w:author="Izumi, Keita[泉 恵太]" w:date="2022-03-11T22:45:00Z">
                <w:pPr>
                  <w:tabs>
                    <w:tab w:val="left" w:pos="306"/>
                    <w:tab w:val="left" w:pos="2318"/>
                  </w:tabs>
                  <w:autoSpaceDE w:val="0"/>
                  <w:autoSpaceDN w:val="0"/>
                  <w:adjustRightInd w:val="0"/>
                  <w:spacing w:line="345" w:lineRule="exact"/>
                </w:pPr>
              </w:pPrChange>
            </w:pPr>
            <w:r w:rsidRPr="00E539EB">
              <w:rPr>
                <w:rFonts w:ascii="Arial" w:hAnsi="Arial" w:cs="Arial"/>
                <w:b/>
                <w:rPrChange w:id="1727" w:author="Koriyama, Fumi[郡山 文]" w:date="2022-03-14T11:22:00Z">
                  <w:rPr>
                    <w:b/>
                  </w:rPr>
                </w:rPrChange>
              </w:rPr>
              <w:t xml:space="preserve">                                 </w:t>
            </w:r>
            <w:del w:id="1728" w:author="Kawada_OCDI" w:date="2022-03-11T05:05:00Z">
              <w:r w:rsidRPr="00E539EB" w:rsidDel="009D4F22">
                <w:rPr>
                  <w:rFonts w:ascii="Arial" w:hAnsi="Arial" w:cs="Arial"/>
                  <w:b/>
                  <w:rPrChange w:id="1729" w:author="Koriyama, Fumi[郡山 文]" w:date="2022-03-14T11:22:00Z">
                    <w:rPr>
                      <w:b/>
                    </w:rPr>
                  </w:rPrChange>
                </w:rPr>
                <w:delText xml:space="preserve"> </w:delText>
              </w:r>
            </w:del>
          </w:p>
        </w:tc>
      </w:tr>
      <w:tr w:rsidR="009D4F22" w:rsidRPr="00E539EB" w14:paraId="56E0AC32" w14:textId="77777777" w:rsidTr="00741B22">
        <w:trPr>
          <w:ins w:id="1730" w:author="Kawada_OCDI" w:date="2022-03-11T05:06:00Z"/>
        </w:trPr>
        <w:tc>
          <w:tcPr>
            <w:tcW w:w="9832" w:type="dxa"/>
            <w:gridSpan w:val="8"/>
            <w:tcBorders>
              <w:top w:val="single" w:sz="6" w:space="0" w:color="auto"/>
              <w:left w:val="single" w:sz="6" w:space="0" w:color="auto"/>
              <w:bottom w:val="single" w:sz="6" w:space="0" w:color="auto"/>
              <w:right w:val="single" w:sz="6" w:space="0" w:color="auto"/>
            </w:tcBorders>
          </w:tcPr>
          <w:p w14:paraId="3FD47FAF" w14:textId="18BC7D74" w:rsidR="009D4F22" w:rsidRPr="00E539EB" w:rsidRDefault="009D4F22" w:rsidP="009D4F22">
            <w:pPr>
              <w:tabs>
                <w:tab w:val="left" w:pos="2318"/>
              </w:tabs>
              <w:autoSpaceDE w:val="0"/>
              <w:autoSpaceDN w:val="0"/>
              <w:adjustRightInd w:val="0"/>
              <w:spacing w:line="345" w:lineRule="exact"/>
              <w:jc w:val="left"/>
              <w:rPr>
                <w:ins w:id="1731" w:author="Kawada_OCDI" w:date="2022-03-11T05:06:00Z"/>
                <w:rFonts w:ascii="Arial" w:hAnsi="Arial" w:cs="Arial"/>
                <w:b/>
                <w:rPrChange w:id="1732" w:author="Koriyama, Fumi[郡山 文]" w:date="2022-03-14T11:22:00Z">
                  <w:rPr>
                    <w:ins w:id="1733" w:author="Kawada_OCDI" w:date="2022-03-11T05:06:00Z"/>
                    <w:b/>
                  </w:rPr>
                </w:rPrChange>
              </w:rPr>
            </w:pPr>
          </w:p>
          <w:p w14:paraId="09B3EEE6" w14:textId="6A28F1E3" w:rsidR="009D4F22" w:rsidRPr="00E539EB" w:rsidRDefault="009D4F22">
            <w:pPr>
              <w:tabs>
                <w:tab w:val="left" w:pos="2318"/>
              </w:tabs>
              <w:autoSpaceDE w:val="0"/>
              <w:autoSpaceDN w:val="0"/>
              <w:adjustRightInd w:val="0"/>
              <w:spacing w:line="345" w:lineRule="exact"/>
              <w:jc w:val="left"/>
              <w:rPr>
                <w:ins w:id="1734" w:author="Kawada_OCDI" w:date="2022-03-11T05:06:00Z"/>
                <w:rFonts w:ascii="Arial" w:hAnsi="Arial" w:cs="Arial"/>
                <w:b/>
                <w:rPrChange w:id="1735" w:author="Koriyama, Fumi[郡山 文]" w:date="2022-03-14T11:22:00Z">
                  <w:rPr>
                    <w:ins w:id="1736" w:author="Kawada_OCDI" w:date="2022-03-11T05:06:00Z"/>
                    <w:b/>
                  </w:rPr>
                </w:rPrChange>
              </w:rPr>
              <w:pPrChange w:id="1737" w:author="Kawada_OCDI" w:date="2022-03-11T05:06:00Z">
                <w:pPr>
                  <w:numPr>
                    <w:numId w:val="24"/>
                  </w:numPr>
                  <w:tabs>
                    <w:tab w:val="num" w:pos="300"/>
                    <w:tab w:val="left" w:pos="2318"/>
                  </w:tabs>
                  <w:autoSpaceDE w:val="0"/>
                  <w:autoSpaceDN w:val="0"/>
                  <w:adjustRightInd w:val="0"/>
                  <w:spacing w:line="345" w:lineRule="exact"/>
                  <w:ind w:left="300" w:hanging="300"/>
                  <w:jc w:val="left"/>
                </w:pPr>
              </w:pPrChange>
            </w:pPr>
          </w:p>
        </w:tc>
      </w:tr>
      <w:tr w:rsidR="008C09DC" w:rsidRPr="00E539EB" w14:paraId="3E103789" w14:textId="77777777" w:rsidTr="002804F0">
        <w:trPr>
          <w:trPrChange w:id="1738" w:author="Izumi, Keita[泉 恵太]" w:date="2022-03-11T22:49:00Z">
            <w:trPr>
              <w:gridBefore w:val="1"/>
            </w:trPr>
          </w:trPrChange>
        </w:trPr>
        <w:tc>
          <w:tcPr>
            <w:tcW w:w="9832"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tcPrChange w:id="1739" w:author="Izumi, Keita[泉 恵太]" w:date="2022-03-11T22:49:00Z">
              <w:tcPr>
                <w:tcW w:w="9832" w:type="dxa"/>
                <w:gridSpan w:val="16"/>
                <w:tcBorders>
                  <w:top w:val="single" w:sz="6" w:space="0" w:color="auto"/>
                  <w:left w:val="single" w:sz="6" w:space="0" w:color="auto"/>
                  <w:bottom w:val="single" w:sz="6" w:space="0" w:color="auto"/>
                  <w:right w:val="single" w:sz="6" w:space="0" w:color="auto"/>
                </w:tcBorders>
              </w:tcPr>
            </w:tcPrChange>
          </w:tcPr>
          <w:p w14:paraId="6A00DC4C" w14:textId="2B1344B8" w:rsidR="008C09DC" w:rsidRPr="00E539EB" w:rsidRDefault="002B26D5" w:rsidP="002804F0">
            <w:pPr>
              <w:tabs>
                <w:tab w:val="left" w:pos="204"/>
              </w:tabs>
              <w:autoSpaceDE w:val="0"/>
              <w:autoSpaceDN w:val="0"/>
              <w:adjustRightInd w:val="0"/>
              <w:spacing w:line="243" w:lineRule="exact"/>
              <w:rPr>
                <w:rFonts w:ascii="Arial" w:hAnsi="Arial" w:cs="Arial"/>
                <w:b/>
                <w:rPrChange w:id="1740" w:author="Koriyama, Fumi[郡山 文]" w:date="2022-03-14T11:22:00Z">
                  <w:rPr>
                    <w:b/>
                  </w:rPr>
                </w:rPrChange>
              </w:rPr>
            </w:pPr>
            <w:ins w:id="1741" w:author="Izumi, Keita[泉 恵太]" w:date="2022-03-11T22:45:00Z">
              <w:r w:rsidRPr="00E539EB">
                <w:rPr>
                  <w:rFonts w:ascii="Arial" w:hAnsi="Arial" w:cs="Arial"/>
                  <w:b/>
                </w:rPr>
                <w:t>(</w:t>
              </w:r>
            </w:ins>
            <w:r w:rsidR="008C09DC" w:rsidRPr="00E539EB">
              <w:rPr>
                <w:rFonts w:ascii="Arial" w:hAnsi="Arial" w:cs="Arial"/>
                <w:b/>
                <w:rPrChange w:id="1742" w:author="Koriyama, Fumi[郡山 文]" w:date="2022-03-14T11:22:00Z">
                  <w:rPr>
                    <w:b/>
                  </w:rPr>
                </w:rPrChange>
              </w:rPr>
              <w:t>2</w:t>
            </w:r>
            <w:ins w:id="1743" w:author="Izumi, Keita[泉 恵太]" w:date="2022-03-11T22:45:00Z">
              <w:r w:rsidRPr="00E539EB">
                <w:rPr>
                  <w:rFonts w:ascii="Arial" w:hAnsi="Arial" w:cs="Arial"/>
                  <w:b/>
                </w:rPr>
                <w:t>)</w:t>
              </w:r>
            </w:ins>
            <w:del w:id="1744" w:author="Izumi, Keita[泉 恵太]" w:date="2022-03-11T22:45:00Z">
              <w:r w:rsidR="008C09DC" w:rsidRPr="00E539EB" w:rsidDel="002B26D5">
                <w:rPr>
                  <w:rFonts w:ascii="Arial" w:hAnsi="Arial" w:cs="Arial"/>
                  <w:b/>
                  <w:rPrChange w:id="1745" w:author="Koriyama, Fumi[郡山 文]" w:date="2022-03-14T11:22:00Z">
                    <w:rPr>
                      <w:b/>
                    </w:rPr>
                  </w:rPrChange>
                </w:rPr>
                <w:delText xml:space="preserve">. </w:delText>
              </w:r>
            </w:del>
            <w:r w:rsidR="008C09DC" w:rsidRPr="00E539EB">
              <w:rPr>
                <w:rFonts w:ascii="Arial" w:hAnsi="Arial" w:cs="Arial"/>
                <w:b/>
                <w:rPrChange w:id="1746" w:author="Koriyama, Fumi[郡山 文]" w:date="2022-03-14T11:22:00Z">
                  <w:rPr>
                    <w:b/>
                  </w:rPr>
                </w:rPrChange>
              </w:rPr>
              <w:t xml:space="preserve"> Features of the Port</w:t>
            </w:r>
          </w:p>
        </w:tc>
      </w:tr>
      <w:tr w:rsidR="008C09DC" w:rsidRPr="00E539EB" w14:paraId="5A3193F4" w14:textId="77777777" w:rsidTr="00741B22">
        <w:tc>
          <w:tcPr>
            <w:tcW w:w="9832" w:type="dxa"/>
            <w:gridSpan w:val="8"/>
            <w:tcBorders>
              <w:top w:val="single" w:sz="6" w:space="0" w:color="auto"/>
              <w:left w:val="single" w:sz="6" w:space="0" w:color="auto"/>
              <w:bottom w:val="single" w:sz="6" w:space="0" w:color="auto"/>
              <w:right w:val="single" w:sz="6" w:space="0" w:color="auto"/>
            </w:tcBorders>
          </w:tcPr>
          <w:p w14:paraId="0F2F5A24" w14:textId="77777777" w:rsidR="008C09DC" w:rsidRPr="00E539EB" w:rsidRDefault="008C09DC" w:rsidP="00741B22">
            <w:pPr>
              <w:tabs>
                <w:tab w:val="left" w:pos="204"/>
              </w:tabs>
              <w:autoSpaceDE w:val="0"/>
              <w:autoSpaceDN w:val="0"/>
              <w:adjustRightInd w:val="0"/>
              <w:spacing w:line="243" w:lineRule="exact"/>
              <w:rPr>
                <w:rFonts w:ascii="Arial" w:hAnsi="Arial" w:cs="Arial"/>
                <w:sz w:val="22"/>
                <w:rPrChange w:id="1747" w:author="Koriyama, Fumi[郡山 文]" w:date="2022-03-14T11:22:00Z">
                  <w:rPr>
                    <w:sz w:val="22"/>
                  </w:rPr>
                </w:rPrChange>
              </w:rPr>
            </w:pPr>
            <w:r w:rsidRPr="00E539EB">
              <w:rPr>
                <w:rFonts w:ascii="Arial" w:hAnsi="Arial" w:cs="Arial"/>
                <w:sz w:val="22"/>
                <w:rPrChange w:id="1748" w:author="Koriyama, Fumi[郡山 文]" w:date="2022-03-14T11:22:00Z">
                  <w:rPr>
                    <w:sz w:val="22"/>
                  </w:rPr>
                </w:rPrChange>
              </w:rPr>
              <w:t>Please describe features and functions of the port - e.g. general berths, container berths, multi purpose berths, Ro-Ro berths, bulk berths, oil berths, passenger terminals, marinas, fishing ports, etc. (including names of districts).</w:t>
            </w:r>
          </w:p>
          <w:p w14:paraId="26A1C29D" w14:textId="27D67315" w:rsidR="008C09DC" w:rsidRPr="00E539EB" w:rsidRDefault="008C09DC" w:rsidP="00741B22">
            <w:pPr>
              <w:tabs>
                <w:tab w:val="left" w:pos="204"/>
              </w:tabs>
              <w:autoSpaceDE w:val="0"/>
              <w:autoSpaceDN w:val="0"/>
              <w:adjustRightInd w:val="0"/>
              <w:spacing w:line="243" w:lineRule="exact"/>
              <w:rPr>
                <w:ins w:id="1749" w:author="Kawada_OCDI" w:date="2022-03-11T05:13:00Z"/>
                <w:rFonts w:ascii="Arial" w:hAnsi="Arial" w:cs="Arial"/>
                <w:sz w:val="22"/>
                <w:rPrChange w:id="1750" w:author="Koriyama, Fumi[郡山 文]" w:date="2022-03-14T11:22:00Z">
                  <w:rPr>
                    <w:ins w:id="1751" w:author="Kawada_OCDI" w:date="2022-03-11T05:13:00Z"/>
                    <w:sz w:val="22"/>
                  </w:rPr>
                </w:rPrChange>
              </w:rPr>
            </w:pPr>
          </w:p>
          <w:p w14:paraId="6909B9A7" w14:textId="1F4ECC55" w:rsidR="00FF18F2" w:rsidRPr="00E539EB" w:rsidRDefault="00FF18F2" w:rsidP="00741B22">
            <w:pPr>
              <w:tabs>
                <w:tab w:val="left" w:pos="204"/>
              </w:tabs>
              <w:autoSpaceDE w:val="0"/>
              <w:autoSpaceDN w:val="0"/>
              <w:adjustRightInd w:val="0"/>
              <w:spacing w:line="243" w:lineRule="exact"/>
              <w:rPr>
                <w:ins w:id="1752" w:author="Kawada_OCDI" w:date="2022-03-11T10:29:00Z"/>
                <w:rFonts w:ascii="Arial" w:hAnsi="Arial" w:cs="Arial"/>
                <w:sz w:val="22"/>
                <w:rPrChange w:id="1753" w:author="Koriyama, Fumi[郡山 文]" w:date="2022-03-14T11:22:00Z">
                  <w:rPr>
                    <w:ins w:id="1754" w:author="Kawada_OCDI" w:date="2022-03-11T10:29:00Z"/>
                    <w:sz w:val="22"/>
                  </w:rPr>
                </w:rPrChange>
              </w:rPr>
            </w:pPr>
          </w:p>
          <w:p w14:paraId="2D01A010" w14:textId="77777777" w:rsidR="00356223" w:rsidRPr="00E539EB" w:rsidRDefault="00356223" w:rsidP="00741B22">
            <w:pPr>
              <w:tabs>
                <w:tab w:val="left" w:pos="204"/>
              </w:tabs>
              <w:autoSpaceDE w:val="0"/>
              <w:autoSpaceDN w:val="0"/>
              <w:adjustRightInd w:val="0"/>
              <w:spacing w:line="243" w:lineRule="exact"/>
              <w:rPr>
                <w:rFonts w:ascii="Arial" w:hAnsi="Arial" w:cs="Arial"/>
                <w:sz w:val="22"/>
                <w:rPrChange w:id="1755" w:author="Koriyama, Fumi[郡山 文]" w:date="2022-03-14T11:22:00Z">
                  <w:rPr>
                    <w:sz w:val="22"/>
                  </w:rPr>
                </w:rPrChange>
              </w:rPr>
            </w:pPr>
          </w:p>
          <w:p w14:paraId="26B3C8F8" w14:textId="77777777" w:rsidR="008C09DC" w:rsidRPr="00E539EB" w:rsidRDefault="008C09DC" w:rsidP="00741B22">
            <w:pPr>
              <w:tabs>
                <w:tab w:val="left" w:pos="204"/>
              </w:tabs>
              <w:autoSpaceDE w:val="0"/>
              <w:autoSpaceDN w:val="0"/>
              <w:adjustRightInd w:val="0"/>
              <w:spacing w:line="243" w:lineRule="exact"/>
              <w:rPr>
                <w:rFonts w:ascii="Arial" w:hAnsi="Arial" w:cs="Arial"/>
                <w:sz w:val="22"/>
                <w:rPrChange w:id="1756" w:author="Koriyama, Fumi[郡山 文]" w:date="2022-03-14T11:22:00Z">
                  <w:rPr>
                    <w:sz w:val="22"/>
                  </w:rPr>
                </w:rPrChange>
              </w:rPr>
            </w:pPr>
          </w:p>
        </w:tc>
      </w:tr>
      <w:tr w:rsidR="008C09DC" w:rsidRPr="00E539EB" w14:paraId="6D10A183" w14:textId="77777777" w:rsidTr="002804F0">
        <w:trPr>
          <w:trPrChange w:id="1757" w:author="Izumi, Keita[泉 恵太]" w:date="2022-03-11T22:49:00Z">
            <w:trPr>
              <w:gridBefore w:val="1"/>
            </w:trPr>
          </w:trPrChange>
        </w:trPr>
        <w:tc>
          <w:tcPr>
            <w:tcW w:w="9832"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tcPrChange w:id="1758" w:author="Izumi, Keita[泉 恵太]" w:date="2022-03-11T22:49:00Z">
              <w:tcPr>
                <w:tcW w:w="9832" w:type="dxa"/>
                <w:gridSpan w:val="16"/>
                <w:tcBorders>
                  <w:top w:val="single" w:sz="6" w:space="0" w:color="auto"/>
                  <w:left w:val="single" w:sz="6" w:space="0" w:color="auto"/>
                  <w:bottom w:val="single" w:sz="6" w:space="0" w:color="auto"/>
                  <w:right w:val="single" w:sz="6" w:space="0" w:color="auto"/>
                </w:tcBorders>
              </w:tcPr>
            </w:tcPrChange>
          </w:tcPr>
          <w:p w14:paraId="3B05EAE2" w14:textId="3F552380" w:rsidR="008C09DC" w:rsidRPr="00E539EB" w:rsidRDefault="002B26D5" w:rsidP="002804F0">
            <w:pPr>
              <w:tabs>
                <w:tab w:val="left" w:pos="204"/>
              </w:tabs>
              <w:autoSpaceDE w:val="0"/>
              <w:autoSpaceDN w:val="0"/>
              <w:adjustRightInd w:val="0"/>
              <w:spacing w:line="243" w:lineRule="exact"/>
              <w:rPr>
                <w:rFonts w:ascii="Arial" w:hAnsi="Arial" w:cs="Arial"/>
                <w:sz w:val="22"/>
                <w:rPrChange w:id="1759" w:author="Koriyama, Fumi[郡山 文]" w:date="2022-03-14T11:22:00Z">
                  <w:rPr>
                    <w:sz w:val="22"/>
                  </w:rPr>
                </w:rPrChange>
              </w:rPr>
            </w:pPr>
            <w:ins w:id="1760" w:author="Izumi, Keita[泉 恵太]" w:date="2022-03-11T22:45:00Z">
              <w:r w:rsidRPr="00E539EB">
                <w:rPr>
                  <w:rFonts w:ascii="Arial" w:hAnsi="Arial" w:cs="Arial"/>
                  <w:b/>
                  <w:rPrChange w:id="1761" w:author="Koriyama, Fumi[郡山 文]" w:date="2022-03-14T11:22:00Z">
                    <w:rPr>
                      <w:rFonts w:ascii="Arial" w:hAnsi="Arial" w:cs="Arial"/>
                      <w:b/>
                      <w:highlight w:val="cyan"/>
                    </w:rPr>
                  </w:rPrChange>
                </w:rPr>
                <w:t>(</w:t>
              </w:r>
            </w:ins>
            <w:r w:rsidR="008C09DC" w:rsidRPr="00E539EB">
              <w:rPr>
                <w:rFonts w:ascii="Arial" w:hAnsi="Arial" w:cs="Arial"/>
                <w:b/>
                <w:rPrChange w:id="1762" w:author="Koriyama, Fumi[郡山 文]" w:date="2022-03-14T11:22:00Z">
                  <w:rPr>
                    <w:b/>
                  </w:rPr>
                </w:rPrChange>
              </w:rPr>
              <w:t>3</w:t>
            </w:r>
            <w:ins w:id="1763" w:author="Izumi, Keita[泉 恵太]" w:date="2022-03-11T22:45:00Z">
              <w:r w:rsidRPr="00E539EB">
                <w:rPr>
                  <w:rFonts w:ascii="Arial" w:hAnsi="Arial" w:cs="Arial"/>
                  <w:b/>
                  <w:rPrChange w:id="1764" w:author="Koriyama, Fumi[郡山 文]" w:date="2022-03-14T11:22:00Z">
                    <w:rPr>
                      <w:rFonts w:ascii="Arial" w:hAnsi="Arial" w:cs="Arial"/>
                      <w:b/>
                      <w:highlight w:val="cyan"/>
                    </w:rPr>
                  </w:rPrChange>
                </w:rPr>
                <w:t>)</w:t>
              </w:r>
            </w:ins>
            <w:del w:id="1765" w:author="Izumi, Keita[泉 恵太]" w:date="2022-03-11T22:45:00Z">
              <w:r w:rsidR="008C09DC" w:rsidRPr="00E539EB" w:rsidDel="002B26D5">
                <w:rPr>
                  <w:rFonts w:ascii="Arial" w:hAnsi="Arial" w:cs="Arial"/>
                  <w:b/>
                  <w:rPrChange w:id="1766" w:author="Koriyama, Fumi[郡山 文]" w:date="2022-03-14T11:22:00Z">
                    <w:rPr>
                      <w:b/>
                    </w:rPr>
                  </w:rPrChange>
                </w:rPr>
                <w:delText>.</w:delText>
              </w:r>
            </w:del>
            <w:ins w:id="1767" w:author="Izumi, Keita[泉 恵太]" w:date="2022-03-11T22:45:00Z">
              <w:r w:rsidRPr="00E539EB">
                <w:rPr>
                  <w:rFonts w:ascii="Arial" w:hAnsi="Arial" w:cs="Arial"/>
                  <w:b/>
                  <w:rPrChange w:id="1768" w:author="Koriyama, Fumi[郡山 文]" w:date="2022-03-14T11:22:00Z">
                    <w:rPr>
                      <w:rFonts w:ascii="Arial" w:hAnsi="Arial" w:cs="Arial"/>
                      <w:b/>
                      <w:highlight w:val="cyan"/>
                    </w:rPr>
                  </w:rPrChange>
                </w:rPr>
                <w:t xml:space="preserve"> </w:t>
              </w:r>
            </w:ins>
            <w:del w:id="1769" w:author="Izumi, Keita[泉 恵太]" w:date="2022-03-11T22:45:00Z">
              <w:r w:rsidR="008C09DC" w:rsidRPr="00E539EB" w:rsidDel="002B26D5">
                <w:rPr>
                  <w:rFonts w:ascii="Arial" w:hAnsi="Arial" w:cs="Arial"/>
                  <w:b/>
                  <w:rPrChange w:id="1770" w:author="Koriyama, Fumi[郡山 文]" w:date="2022-03-14T11:22:00Z">
                    <w:rPr>
                      <w:b/>
                    </w:rPr>
                  </w:rPrChange>
                </w:rPr>
                <w:delText xml:space="preserve">  </w:delText>
              </w:r>
            </w:del>
            <w:r w:rsidR="008C09DC" w:rsidRPr="00E539EB">
              <w:rPr>
                <w:rFonts w:ascii="Arial" w:hAnsi="Arial" w:cs="Arial"/>
                <w:b/>
                <w:rPrChange w:id="1771" w:author="Koriyama, Fumi[郡山 文]" w:date="2022-03-14T11:22:00Z">
                  <w:rPr>
                    <w:b/>
                  </w:rPr>
                </w:rPrChange>
              </w:rPr>
              <w:t>Status quo of Port Facility Maintenance</w:t>
            </w:r>
          </w:p>
        </w:tc>
      </w:tr>
      <w:tr w:rsidR="008C09DC" w:rsidRPr="002B26D5" w14:paraId="7EF9E19D" w14:textId="77777777" w:rsidTr="00FF18F2">
        <w:trPr>
          <w:trHeight w:val="4661"/>
          <w:trPrChange w:id="1772" w:author="Kawada_OCDI" w:date="2022-03-11T05:13:00Z">
            <w:trPr>
              <w:gridAfter w:val="0"/>
              <w:trHeight w:val="5441"/>
            </w:trPr>
          </w:trPrChange>
        </w:trPr>
        <w:tc>
          <w:tcPr>
            <w:tcW w:w="9832" w:type="dxa"/>
            <w:gridSpan w:val="8"/>
            <w:tcBorders>
              <w:top w:val="single" w:sz="6" w:space="0" w:color="auto"/>
              <w:left w:val="single" w:sz="6" w:space="0" w:color="auto"/>
              <w:bottom w:val="single" w:sz="6" w:space="0" w:color="auto"/>
              <w:right w:val="single" w:sz="6" w:space="0" w:color="auto"/>
            </w:tcBorders>
            <w:tcPrChange w:id="1773" w:author="Kawada_OCDI" w:date="2022-03-11T05:13:00Z">
              <w:tcPr>
                <w:tcW w:w="9832" w:type="dxa"/>
                <w:gridSpan w:val="16"/>
                <w:tcBorders>
                  <w:top w:val="single" w:sz="6" w:space="0" w:color="auto"/>
                  <w:left w:val="single" w:sz="6" w:space="0" w:color="auto"/>
                  <w:bottom w:val="single" w:sz="6" w:space="0" w:color="auto"/>
                  <w:right w:val="single" w:sz="6" w:space="0" w:color="auto"/>
                </w:tcBorders>
              </w:tcPr>
            </w:tcPrChange>
          </w:tcPr>
          <w:p w14:paraId="32110E62" w14:textId="77777777" w:rsidR="008C09DC" w:rsidRPr="00E539EB" w:rsidRDefault="008C09DC" w:rsidP="00741B22">
            <w:pPr>
              <w:tabs>
                <w:tab w:val="left" w:pos="204"/>
              </w:tabs>
              <w:autoSpaceDE w:val="0"/>
              <w:autoSpaceDN w:val="0"/>
              <w:adjustRightInd w:val="0"/>
              <w:spacing w:line="243" w:lineRule="exact"/>
              <w:rPr>
                <w:rFonts w:ascii="Arial" w:hAnsi="Arial" w:cs="Arial"/>
                <w:sz w:val="22"/>
                <w:rPrChange w:id="1774" w:author="Koriyama, Fumi[郡山 文]" w:date="2022-03-14T11:22:00Z">
                  <w:rPr>
                    <w:sz w:val="22"/>
                  </w:rPr>
                </w:rPrChange>
              </w:rPr>
            </w:pPr>
            <w:r w:rsidRPr="00E539EB">
              <w:rPr>
                <w:rFonts w:ascii="Arial" w:hAnsi="Arial" w:cs="Arial"/>
                <w:sz w:val="22"/>
                <w:rPrChange w:id="1775" w:author="Koriyama, Fumi[郡山 文]" w:date="2022-03-14T11:22:00Z">
                  <w:rPr>
                    <w:sz w:val="22"/>
                  </w:rPr>
                </w:rPrChange>
              </w:rPr>
              <w:t>Please describe the status of port facility maintenance activities at your port. For example; department in charge of maintenance, number of staff, annual activity schedule, annual budget, etc.</w:t>
            </w:r>
          </w:p>
          <w:p w14:paraId="53619FBD" w14:textId="77777777" w:rsidR="008C09DC" w:rsidRPr="00E539EB" w:rsidRDefault="008C09DC" w:rsidP="00741B22">
            <w:pPr>
              <w:tabs>
                <w:tab w:val="left" w:pos="204"/>
              </w:tabs>
              <w:autoSpaceDE w:val="0"/>
              <w:autoSpaceDN w:val="0"/>
              <w:adjustRightInd w:val="0"/>
              <w:spacing w:line="243" w:lineRule="exact"/>
              <w:rPr>
                <w:rFonts w:ascii="Arial" w:hAnsi="Arial" w:cs="Arial"/>
                <w:sz w:val="22"/>
                <w:rPrChange w:id="1776" w:author="Koriyama, Fumi[郡山 文]" w:date="2022-03-14T11:22:00Z">
                  <w:rPr>
                    <w:sz w:val="22"/>
                  </w:rPr>
                </w:rPrChange>
              </w:rPr>
            </w:pPr>
          </w:p>
          <w:p w14:paraId="633A0334" w14:textId="77777777" w:rsidR="008C09DC" w:rsidRPr="00E539EB" w:rsidRDefault="008C09DC" w:rsidP="00741B22">
            <w:pPr>
              <w:tabs>
                <w:tab w:val="left" w:pos="204"/>
              </w:tabs>
              <w:autoSpaceDE w:val="0"/>
              <w:autoSpaceDN w:val="0"/>
              <w:adjustRightInd w:val="0"/>
              <w:spacing w:line="243" w:lineRule="exact"/>
              <w:rPr>
                <w:rFonts w:ascii="Arial" w:hAnsi="Arial" w:cs="Arial"/>
                <w:sz w:val="22"/>
                <w:rPrChange w:id="1777" w:author="Koriyama, Fumi[郡山 文]" w:date="2022-03-14T11:22:00Z">
                  <w:rPr>
                    <w:sz w:val="22"/>
                  </w:rPr>
                </w:rPrChange>
              </w:rPr>
            </w:pPr>
          </w:p>
          <w:p w14:paraId="3B1F6C13" w14:textId="77777777" w:rsidR="008C09DC" w:rsidRPr="00E539EB" w:rsidRDefault="008C09DC" w:rsidP="00741B22">
            <w:pPr>
              <w:tabs>
                <w:tab w:val="left" w:pos="204"/>
              </w:tabs>
              <w:autoSpaceDE w:val="0"/>
              <w:autoSpaceDN w:val="0"/>
              <w:adjustRightInd w:val="0"/>
              <w:spacing w:line="243" w:lineRule="exact"/>
              <w:rPr>
                <w:rFonts w:ascii="Arial" w:hAnsi="Arial" w:cs="Arial"/>
                <w:sz w:val="22"/>
                <w:rPrChange w:id="1778" w:author="Koriyama, Fumi[郡山 文]" w:date="2022-03-14T11:22:00Z">
                  <w:rPr>
                    <w:sz w:val="22"/>
                  </w:rPr>
                </w:rPrChange>
              </w:rPr>
            </w:pPr>
          </w:p>
          <w:p w14:paraId="695DB08A" w14:textId="77777777" w:rsidR="008B5ABF" w:rsidRPr="00E539EB" w:rsidRDefault="008B5ABF" w:rsidP="00741B22">
            <w:pPr>
              <w:tabs>
                <w:tab w:val="left" w:pos="204"/>
              </w:tabs>
              <w:autoSpaceDE w:val="0"/>
              <w:autoSpaceDN w:val="0"/>
              <w:adjustRightInd w:val="0"/>
              <w:spacing w:line="243" w:lineRule="exact"/>
              <w:rPr>
                <w:rFonts w:ascii="Arial" w:hAnsi="Arial" w:cs="Arial"/>
                <w:sz w:val="22"/>
                <w:rPrChange w:id="1779" w:author="Koriyama, Fumi[郡山 文]" w:date="2022-03-14T11:22:00Z">
                  <w:rPr>
                    <w:sz w:val="22"/>
                  </w:rPr>
                </w:rPrChange>
              </w:rPr>
            </w:pPr>
          </w:p>
          <w:p w14:paraId="7856E73D" w14:textId="77777777" w:rsidR="008B5ABF" w:rsidRPr="00E539EB" w:rsidRDefault="008B5ABF" w:rsidP="00741B22">
            <w:pPr>
              <w:tabs>
                <w:tab w:val="left" w:pos="204"/>
              </w:tabs>
              <w:autoSpaceDE w:val="0"/>
              <w:autoSpaceDN w:val="0"/>
              <w:adjustRightInd w:val="0"/>
              <w:spacing w:line="243" w:lineRule="exact"/>
              <w:rPr>
                <w:rFonts w:ascii="Arial" w:hAnsi="Arial" w:cs="Arial"/>
                <w:sz w:val="22"/>
                <w:rPrChange w:id="1780" w:author="Koriyama, Fumi[郡山 文]" w:date="2022-03-14T11:22:00Z">
                  <w:rPr>
                    <w:sz w:val="22"/>
                  </w:rPr>
                </w:rPrChange>
              </w:rPr>
            </w:pPr>
          </w:p>
          <w:p w14:paraId="7B9D7C08" w14:textId="77777777" w:rsidR="008B5ABF" w:rsidRPr="00E539EB" w:rsidRDefault="008B5ABF" w:rsidP="00741B22">
            <w:pPr>
              <w:tabs>
                <w:tab w:val="left" w:pos="204"/>
              </w:tabs>
              <w:autoSpaceDE w:val="0"/>
              <w:autoSpaceDN w:val="0"/>
              <w:adjustRightInd w:val="0"/>
              <w:spacing w:line="243" w:lineRule="exact"/>
              <w:rPr>
                <w:rFonts w:ascii="Arial" w:hAnsi="Arial" w:cs="Arial"/>
                <w:sz w:val="22"/>
                <w:rPrChange w:id="1781" w:author="Koriyama, Fumi[郡山 文]" w:date="2022-03-14T11:22:00Z">
                  <w:rPr>
                    <w:sz w:val="22"/>
                  </w:rPr>
                </w:rPrChange>
              </w:rPr>
            </w:pPr>
          </w:p>
          <w:p w14:paraId="63EAEAFD" w14:textId="77777777" w:rsidR="008B5ABF" w:rsidRPr="00E539EB" w:rsidRDefault="008B5ABF" w:rsidP="00741B22">
            <w:pPr>
              <w:tabs>
                <w:tab w:val="left" w:pos="204"/>
              </w:tabs>
              <w:autoSpaceDE w:val="0"/>
              <w:autoSpaceDN w:val="0"/>
              <w:adjustRightInd w:val="0"/>
              <w:spacing w:line="243" w:lineRule="exact"/>
              <w:rPr>
                <w:rFonts w:ascii="Arial" w:hAnsi="Arial" w:cs="Arial"/>
                <w:sz w:val="22"/>
                <w:rPrChange w:id="1782" w:author="Koriyama, Fumi[郡山 文]" w:date="2022-03-14T11:22:00Z">
                  <w:rPr>
                    <w:sz w:val="22"/>
                  </w:rPr>
                </w:rPrChange>
              </w:rPr>
            </w:pPr>
          </w:p>
          <w:p w14:paraId="54D458DF" w14:textId="77777777" w:rsidR="008B5ABF" w:rsidRPr="00E539EB" w:rsidRDefault="008B5ABF" w:rsidP="00741B22">
            <w:pPr>
              <w:tabs>
                <w:tab w:val="left" w:pos="204"/>
              </w:tabs>
              <w:autoSpaceDE w:val="0"/>
              <w:autoSpaceDN w:val="0"/>
              <w:adjustRightInd w:val="0"/>
              <w:spacing w:line="243" w:lineRule="exact"/>
              <w:rPr>
                <w:rFonts w:ascii="Arial" w:hAnsi="Arial" w:cs="Arial"/>
                <w:sz w:val="22"/>
                <w:rPrChange w:id="1783" w:author="Koriyama, Fumi[郡山 文]" w:date="2022-03-14T11:22:00Z">
                  <w:rPr>
                    <w:sz w:val="22"/>
                  </w:rPr>
                </w:rPrChange>
              </w:rPr>
            </w:pPr>
          </w:p>
          <w:p w14:paraId="23EA7442" w14:textId="77777777" w:rsidR="008B5ABF" w:rsidRPr="00E539EB" w:rsidRDefault="008B5ABF" w:rsidP="00741B22">
            <w:pPr>
              <w:tabs>
                <w:tab w:val="left" w:pos="204"/>
              </w:tabs>
              <w:autoSpaceDE w:val="0"/>
              <w:autoSpaceDN w:val="0"/>
              <w:adjustRightInd w:val="0"/>
              <w:spacing w:line="243" w:lineRule="exact"/>
              <w:rPr>
                <w:rFonts w:ascii="Arial" w:hAnsi="Arial" w:cs="Arial"/>
                <w:sz w:val="22"/>
                <w:rPrChange w:id="1784" w:author="Koriyama, Fumi[郡山 文]" w:date="2022-03-14T11:22:00Z">
                  <w:rPr>
                    <w:sz w:val="22"/>
                  </w:rPr>
                </w:rPrChange>
              </w:rPr>
            </w:pPr>
          </w:p>
          <w:p w14:paraId="7B6127C9" w14:textId="77777777" w:rsidR="008B5ABF" w:rsidRPr="00E539EB" w:rsidRDefault="008B5ABF" w:rsidP="00741B22">
            <w:pPr>
              <w:tabs>
                <w:tab w:val="left" w:pos="204"/>
              </w:tabs>
              <w:autoSpaceDE w:val="0"/>
              <w:autoSpaceDN w:val="0"/>
              <w:adjustRightInd w:val="0"/>
              <w:spacing w:line="243" w:lineRule="exact"/>
              <w:rPr>
                <w:rFonts w:ascii="Arial" w:hAnsi="Arial" w:cs="Arial"/>
                <w:sz w:val="22"/>
                <w:rPrChange w:id="1785" w:author="Koriyama, Fumi[郡山 文]" w:date="2022-03-14T11:22:00Z">
                  <w:rPr>
                    <w:sz w:val="22"/>
                  </w:rPr>
                </w:rPrChange>
              </w:rPr>
            </w:pPr>
          </w:p>
          <w:p w14:paraId="42D637E1" w14:textId="77777777" w:rsidR="008B5ABF" w:rsidRPr="00E539EB" w:rsidRDefault="008B5ABF" w:rsidP="00741B22">
            <w:pPr>
              <w:tabs>
                <w:tab w:val="left" w:pos="204"/>
              </w:tabs>
              <w:autoSpaceDE w:val="0"/>
              <w:autoSpaceDN w:val="0"/>
              <w:adjustRightInd w:val="0"/>
              <w:spacing w:line="243" w:lineRule="exact"/>
              <w:rPr>
                <w:rFonts w:ascii="Arial" w:hAnsi="Arial" w:cs="Arial"/>
                <w:sz w:val="22"/>
                <w:rPrChange w:id="1786" w:author="Koriyama, Fumi[郡山 文]" w:date="2022-03-14T11:22:00Z">
                  <w:rPr>
                    <w:sz w:val="22"/>
                  </w:rPr>
                </w:rPrChange>
              </w:rPr>
            </w:pPr>
          </w:p>
          <w:p w14:paraId="0E035663" w14:textId="77777777" w:rsidR="008B5ABF" w:rsidRPr="00E539EB" w:rsidRDefault="008B5ABF" w:rsidP="00741B22">
            <w:pPr>
              <w:tabs>
                <w:tab w:val="left" w:pos="204"/>
              </w:tabs>
              <w:autoSpaceDE w:val="0"/>
              <w:autoSpaceDN w:val="0"/>
              <w:adjustRightInd w:val="0"/>
              <w:spacing w:line="243" w:lineRule="exact"/>
              <w:rPr>
                <w:rFonts w:ascii="Arial" w:hAnsi="Arial" w:cs="Arial"/>
                <w:sz w:val="22"/>
                <w:rPrChange w:id="1787" w:author="Koriyama, Fumi[郡山 文]" w:date="2022-03-14T11:22:00Z">
                  <w:rPr>
                    <w:sz w:val="22"/>
                  </w:rPr>
                </w:rPrChange>
              </w:rPr>
            </w:pPr>
          </w:p>
          <w:p w14:paraId="11640692" w14:textId="4407FB7D" w:rsidR="008B5ABF" w:rsidRPr="00E539EB" w:rsidDel="00FF18F2" w:rsidRDefault="008B5ABF" w:rsidP="00741B22">
            <w:pPr>
              <w:tabs>
                <w:tab w:val="left" w:pos="204"/>
              </w:tabs>
              <w:autoSpaceDE w:val="0"/>
              <w:autoSpaceDN w:val="0"/>
              <w:adjustRightInd w:val="0"/>
              <w:spacing w:line="243" w:lineRule="exact"/>
              <w:rPr>
                <w:del w:id="1788" w:author="Kawada_OCDI" w:date="2022-03-11T05:13:00Z"/>
                <w:rFonts w:ascii="Arial" w:hAnsi="Arial" w:cs="Arial"/>
                <w:sz w:val="22"/>
                <w:rPrChange w:id="1789" w:author="Koriyama, Fumi[郡山 文]" w:date="2022-03-14T11:22:00Z">
                  <w:rPr>
                    <w:del w:id="1790" w:author="Kawada_OCDI" w:date="2022-03-11T05:13:00Z"/>
                    <w:sz w:val="22"/>
                  </w:rPr>
                </w:rPrChange>
              </w:rPr>
            </w:pPr>
          </w:p>
          <w:p w14:paraId="5A63B59C" w14:textId="1C098718" w:rsidR="008B5ABF" w:rsidRPr="00E539EB" w:rsidDel="00FF18F2" w:rsidRDefault="008B5ABF" w:rsidP="00741B22">
            <w:pPr>
              <w:tabs>
                <w:tab w:val="left" w:pos="204"/>
              </w:tabs>
              <w:autoSpaceDE w:val="0"/>
              <w:autoSpaceDN w:val="0"/>
              <w:adjustRightInd w:val="0"/>
              <w:spacing w:line="243" w:lineRule="exact"/>
              <w:rPr>
                <w:del w:id="1791" w:author="Kawada_OCDI" w:date="2022-03-11T05:13:00Z"/>
                <w:rFonts w:ascii="Arial" w:hAnsi="Arial" w:cs="Arial"/>
                <w:sz w:val="22"/>
                <w:rPrChange w:id="1792" w:author="Koriyama, Fumi[郡山 文]" w:date="2022-03-14T11:22:00Z">
                  <w:rPr>
                    <w:del w:id="1793" w:author="Kawada_OCDI" w:date="2022-03-11T05:13:00Z"/>
                    <w:sz w:val="22"/>
                  </w:rPr>
                </w:rPrChange>
              </w:rPr>
            </w:pPr>
          </w:p>
          <w:p w14:paraId="40763E19" w14:textId="467A19E8" w:rsidR="008B5ABF" w:rsidRPr="00E539EB" w:rsidDel="00FF18F2" w:rsidRDefault="008B5ABF" w:rsidP="00741B22">
            <w:pPr>
              <w:tabs>
                <w:tab w:val="left" w:pos="204"/>
              </w:tabs>
              <w:autoSpaceDE w:val="0"/>
              <w:autoSpaceDN w:val="0"/>
              <w:adjustRightInd w:val="0"/>
              <w:spacing w:line="243" w:lineRule="exact"/>
              <w:rPr>
                <w:del w:id="1794" w:author="Kawada_OCDI" w:date="2022-03-11T05:13:00Z"/>
                <w:rFonts w:ascii="Arial" w:hAnsi="Arial" w:cs="Arial"/>
                <w:sz w:val="22"/>
                <w:rPrChange w:id="1795" w:author="Koriyama, Fumi[郡山 文]" w:date="2022-03-14T11:22:00Z">
                  <w:rPr>
                    <w:del w:id="1796" w:author="Kawada_OCDI" w:date="2022-03-11T05:13:00Z"/>
                    <w:sz w:val="22"/>
                  </w:rPr>
                </w:rPrChange>
              </w:rPr>
            </w:pPr>
          </w:p>
          <w:p w14:paraId="0CAFE2DC" w14:textId="77777777" w:rsidR="008B5ABF" w:rsidRPr="00E539EB" w:rsidRDefault="008B5ABF" w:rsidP="00741B22">
            <w:pPr>
              <w:tabs>
                <w:tab w:val="left" w:pos="204"/>
              </w:tabs>
              <w:autoSpaceDE w:val="0"/>
              <w:autoSpaceDN w:val="0"/>
              <w:adjustRightInd w:val="0"/>
              <w:spacing w:line="243" w:lineRule="exact"/>
              <w:rPr>
                <w:rFonts w:ascii="Arial" w:hAnsi="Arial" w:cs="Arial"/>
                <w:sz w:val="22"/>
                <w:rPrChange w:id="1797" w:author="Koriyama, Fumi[郡山 文]" w:date="2022-03-14T11:22:00Z">
                  <w:rPr>
                    <w:sz w:val="22"/>
                  </w:rPr>
                </w:rPrChange>
              </w:rPr>
            </w:pPr>
          </w:p>
          <w:p w14:paraId="31C66E16" w14:textId="77777777" w:rsidR="008B5ABF" w:rsidRPr="00E539EB" w:rsidRDefault="008B5ABF" w:rsidP="00741B22">
            <w:pPr>
              <w:tabs>
                <w:tab w:val="left" w:pos="204"/>
              </w:tabs>
              <w:autoSpaceDE w:val="0"/>
              <w:autoSpaceDN w:val="0"/>
              <w:adjustRightInd w:val="0"/>
              <w:spacing w:line="243" w:lineRule="exact"/>
              <w:rPr>
                <w:rFonts w:ascii="Arial" w:hAnsi="Arial" w:cs="Arial"/>
                <w:sz w:val="22"/>
                <w:rPrChange w:id="1798" w:author="Koriyama, Fumi[郡山 文]" w:date="2022-03-14T11:22:00Z">
                  <w:rPr>
                    <w:sz w:val="22"/>
                  </w:rPr>
                </w:rPrChange>
              </w:rPr>
            </w:pPr>
          </w:p>
          <w:p w14:paraId="6168F955" w14:textId="77777777" w:rsidR="008B5ABF" w:rsidRPr="00E539EB" w:rsidRDefault="008B5ABF" w:rsidP="00741B22">
            <w:pPr>
              <w:tabs>
                <w:tab w:val="left" w:pos="204"/>
              </w:tabs>
              <w:autoSpaceDE w:val="0"/>
              <w:autoSpaceDN w:val="0"/>
              <w:adjustRightInd w:val="0"/>
              <w:spacing w:line="243" w:lineRule="exact"/>
              <w:rPr>
                <w:rFonts w:ascii="Arial" w:hAnsi="Arial" w:cs="Arial"/>
                <w:sz w:val="22"/>
                <w:rPrChange w:id="1799" w:author="Koriyama, Fumi[郡山 文]" w:date="2022-03-14T11:22:00Z">
                  <w:rPr>
                    <w:sz w:val="22"/>
                  </w:rPr>
                </w:rPrChange>
              </w:rPr>
            </w:pPr>
          </w:p>
          <w:p w14:paraId="7F6F27CF" w14:textId="77777777" w:rsidR="008B5ABF" w:rsidRPr="00E539EB" w:rsidRDefault="008B5ABF" w:rsidP="00741B22">
            <w:pPr>
              <w:tabs>
                <w:tab w:val="left" w:pos="204"/>
              </w:tabs>
              <w:autoSpaceDE w:val="0"/>
              <w:autoSpaceDN w:val="0"/>
              <w:adjustRightInd w:val="0"/>
              <w:spacing w:line="243" w:lineRule="exact"/>
              <w:rPr>
                <w:rFonts w:ascii="Arial" w:hAnsi="Arial" w:cs="Arial"/>
                <w:sz w:val="22"/>
                <w:rPrChange w:id="1800" w:author="Koriyama, Fumi[郡山 文]" w:date="2022-03-14T11:22:00Z">
                  <w:rPr>
                    <w:sz w:val="22"/>
                  </w:rPr>
                </w:rPrChange>
              </w:rPr>
            </w:pPr>
          </w:p>
          <w:p w14:paraId="4399D129" w14:textId="471EB0BD" w:rsidR="008B5ABF" w:rsidRPr="00E539EB" w:rsidRDefault="008B5ABF" w:rsidP="00741B22">
            <w:pPr>
              <w:tabs>
                <w:tab w:val="left" w:pos="204"/>
              </w:tabs>
              <w:autoSpaceDE w:val="0"/>
              <w:autoSpaceDN w:val="0"/>
              <w:adjustRightInd w:val="0"/>
              <w:spacing w:line="243" w:lineRule="exact"/>
              <w:rPr>
                <w:rFonts w:ascii="Arial" w:hAnsi="Arial" w:cs="Arial"/>
                <w:sz w:val="22"/>
                <w:rPrChange w:id="1801" w:author="Koriyama, Fumi[郡山 文]" w:date="2022-03-14T11:22:00Z">
                  <w:rPr>
                    <w:sz w:val="22"/>
                  </w:rPr>
                </w:rPrChange>
              </w:rPr>
            </w:pPr>
          </w:p>
        </w:tc>
      </w:tr>
      <w:tr w:rsidR="00B40875" w:rsidRPr="002B26D5" w14:paraId="008D8B03" w14:textId="77777777" w:rsidTr="002804F0">
        <w:trPr>
          <w:trPrChange w:id="1802" w:author="Izumi, Keita[泉 恵太]" w:date="2022-03-11T22:49:00Z">
            <w:trPr>
              <w:gridBefore w:val="1"/>
            </w:trPr>
          </w:trPrChange>
        </w:trPr>
        <w:tc>
          <w:tcPr>
            <w:tcW w:w="9832"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tcPrChange w:id="1803" w:author="Izumi, Keita[泉 恵太]" w:date="2022-03-11T22:49:00Z">
              <w:tcPr>
                <w:tcW w:w="9832" w:type="dxa"/>
                <w:gridSpan w:val="16"/>
                <w:tcBorders>
                  <w:top w:val="single" w:sz="6" w:space="0" w:color="auto"/>
                  <w:left w:val="single" w:sz="6" w:space="0" w:color="auto"/>
                  <w:bottom w:val="single" w:sz="6" w:space="0" w:color="auto"/>
                  <w:right w:val="single" w:sz="6" w:space="0" w:color="auto"/>
                </w:tcBorders>
              </w:tcPr>
            </w:tcPrChange>
          </w:tcPr>
          <w:p w14:paraId="1A3BBB4F" w14:textId="01E3CB0D" w:rsidR="00B40875" w:rsidRPr="00E539EB" w:rsidRDefault="002B26D5">
            <w:pPr>
              <w:tabs>
                <w:tab w:val="left" w:pos="385"/>
              </w:tabs>
              <w:autoSpaceDE w:val="0"/>
              <w:autoSpaceDN w:val="0"/>
              <w:adjustRightInd w:val="0"/>
              <w:spacing w:line="243" w:lineRule="exact"/>
              <w:rPr>
                <w:rFonts w:ascii="Arial" w:hAnsi="Arial" w:cs="Arial"/>
                <w:b/>
                <w:szCs w:val="24"/>
                <w:rPrChange w:id="1804" w:author="Koriyama, Fumi[郡山 文]" w:date="2022-03-14T11:22:00Z">
                  <w:rPr>
                    <w:b/>
                    <w:sz w:val="22"/>
                  </w:rPr>
                </w:rPrChange>
              </w:rPr>
              <w:pPrChange w:id="1805" w:author="Izumi, Keita[泉 恵太]" w:date="2022-03-11T22:45:00Z">
                <w:pPr>
                  <w:pStyle w:val="af8"/>
                  <w:numPr>
                    <w:numId w:val="25"/>
                  </w:numPr>
                  <w:tabs>
                    <w:tab w:val="left" w:pos="385"/>
                  </w:tabs>
                  <w:autoSpaceDE w:val="0"/>
                  <w:autoSpaceDN w:val="0"/>
                  <w:adjustRightInd w:val="0"/>
                  <w:spacing w:line="243" w:lineRule="exact"/>
                  <w:ind w:leftChars="0" w:left="360" w:hanging="360"/>
                </w:pPr>
              </w:pPrChange>
            </w:pPr>
            <w:ins w:id="1806" w:author="Izumi, Keita[泉 恵太]" w:date="2022-03-11T22:45:00Z">
              <w:r w:rsidRPr="00E539EB">
                <w:rPr>
                  <w:rFonts w:ascii="Arial" w:hAnsi="Arial" w:cs="Arial"/>
                  <w:b/>
                  <w:szCs w:val="24"/>
                  <w:rPrChange w:id="1807" w:author="Koriyama, Fumi[郡山 文]" w:date="2022-03-14T11:22:00Z">
                    <w:rPr>
                      <w:rFonts w:ascii="Arial" w:hAnsi="Arial" w:cs="Arial"/>
                      <w:b/>
                      <w:sz w:val="22"/>
                      <w:highlight w:val="cyan"/>
                    </w:rPr>
                  </w:rPrChange>
                </w:rPr>
                <w:t xml:space="preserve">(4) </w:t>
              </w:r>
            </w:ins>
            <w:r w:rsidR="00220ADF" w:rsidRPr="00E539EB">
              <w:rPr>
                <w:rFonts w:ascii="Arial" w:hAnsi="Arial" w:cs="Arial"/>
                <w:b/>
                <w:szCs w:val="24"/>
                <w:rPrChange w:id="1808" w:author="Koriyama, Fumi[郡山 文]" w:date="2022-03-14T11:22:00Z">
                  <w:rPr>
                    <w:b/>
                    <w:sz w:val="22"/>
                  </w:rPr>
                </w:rPrChange>
              </w:rPr>
              <w:t>Problem Areas</w:t>
            </w:r>
            <w:r w:rsidR="00220ADF" w:rsidRPr="00E539EB">
              <w:rPr>
                <w:rFonts w:ascii="Arial" w:hAnsi="Arial" w:cs="Arial"/>
                <w:bCs/>
                <w:szCs w:val="24"/>
                <w:rPrChange w:id="1809" w:author="Koriyama, Fumi[郡山 文]" w:date="2022-03-14T11:22:00Z">
                  <w:rPr>
                    <w:bCs/>
                    <w:sz w:val="22"/>
                  </w:rPr>
                </w:rPrChange>
              </w:rPr>
              <w:t xml:space="preserve"> </w:t>
            </w:r>
            <w:r w:rsidR="00220ADF" w:rsidRPr="00E539EB">
              <w:rPr>
                <w:rFonts w:ascii="Arial" w:hAnsi="Arial" w:cs="Arial"/>
                <w:b/>
                <w:szCs w:val="24"/>
                <w:rPrChange w:id="1810" w:author="Koriyama, Fumi[郡山 文]" w:date="2022-03-14T11:22:00Z">
                  <w:rPr>
                    <w:b/>
                    <w:sz w:val="22"/>
                    <w:szCs w:val="22"/>
                  </w:rPr>
                </w:rPrChange>
              </w:rPr>
              <w:t>(What are the problems with the maintenance management of port facilities in your port?)</w:t>
            </w:r>
          </w:p>
        </w:tc>
      </w:tr>
      <w:tr w:rsidR="00AA2B26" w:rsidRPr="002B26D5" w14:paraId="7C628610" w14:textId="77777777" w:rsidTr="00741B22">
        <w:tc>
          <w:tcPr>
            <w:tcW w:w="9832" w:type="dxa"/>
            <w:gridSpan w:val="8"/>
            <w:tcBorders>
              <w:top w:val="single" w:sz="6" w:space="0" w:color="auto"/>
              <w:left w:val="single" w:sz="6" w:space="0" w:color="auto"/>
              <w:bottom w:val="single" w:sz="6" w:space="0" w:color="auto"/>
              <w:right w:val="single" w:sz="6" w:space="0" w:color="auto"/>
            </w:tcBorders>
          </w:tcPr>
          <w:p w14:paraId="4D0B8863" w14:textId="1DC1A620" w:rsidR="00AA2B26" w:rsidRPr="002B26D5" w:rsidRDefault="006F3B7D" w:rsidP="006F3B7D">
            <w:pPr>
              <w:tabs>
                <w:tab w:val="left" w:pos="0"/>
              </w:tabs>
              <w:autoSpaceDE w:val="0"/>
              <w:autoSpaceDN w:val="0"/>
              <w:adjustRightInd w:val="0"/>
              <w:spacing w:line="243" w:lineRule="exact"/>
              <w:rPr>
                <w:rFonts w:ascii="Arial" w:hAnsi="Arial" w:cs="Arial"/>
                <w:b/>
                <w:sz w:val="22"/>
                <w:rPrChange w:id="1811" w:author="Izumi, Keita[泉 恵太]" w:date="2022-03-11T22:42:00Z">
                  <w:rPr>
                    <w:b/>
                    <w:sz w:val="22"/>
                  </w:rPr>
                </w:rPrChange>
              </w:rPr>
            </w:pPr>
            <w:r w:rsidRPr="002B26D5">
              <w:rPr>
                <w:rFonts w:ascii="Arial" w:hAnsi="Arial" w:cs="Arial"/>
                <w:rPrChange w:id="1812" w:author="Izumi, Keita[泉 恵太]" w:date="2022-03-11T22:42:00Z">
                  <w:rPr/>
                </w:rPrChange>
              </w:rPr>
              <w:t>Please describe the most crucial technical problem of port facility maintenance with which the applicants' organizations are faced and the measures being taken to cope with it.</w:t>
            </w:r>
          </w:p>
          <w:p w14:paraId="0C72EB70" w14:textId="77777777" w:rsidR="00AA2B26" w:rsidRPr="002B26D5" w:rsidRDefault="00AA2B26" w:rsidP="00741B22">
            <w:pPr>
              <w:tabs>
                <w:tab w:val="left" w:pos="385"/>
              </w:tabs>
              <w:autoSpaceDE w:val="0"/>
              <w:autoSpaceDN w:val="0"/>
              <w:adjustRightInd w:val="0"/>
              <w:spacing w:line="243" w:lineRule="exact"/>
              <w:ind w:left="385" w:hanging="385"/>
              <w:rPr>
                <w:rFonts w:ascii="Arial" w:hAnsi="Arial" w:cs="Arial"/>
                <w:b/>
                <w:sz w:val="22"/>
                <w:rPrChange w:id="1813" w:author="Izumi, Keita[泉 恵太]" w:date="2022-03-11T22:42:00Z">
                  <w:rPr>
                    <w:b/>
                    <w:sz w:val="22"/>
                  </w:rPr>
                </w:rPrChange>
              </w:rPr>
            </w:pPr>
          </w:p>
          <w:p w14:paraId="49EA54E9" w14:textId="58678CDF" w:rsidR="00AA2B26" w:rsidRPr="002B26D5" w:rsidDel="00FF18F2" w:rsidRDefault="00AA2B26" w:rsidP="00741B22">
            <w:pPr>
              <w:tabs>
                <w:tab w:val="left" w:pos="385"/>
              </w:tabs>
              <w:autoSpaceDE w:val="0"/>
              <w:autoSpaceDN w:val="0"/>
              <w:adjustRightInd w:val="0"/>
              <w:spacing w:line="243" w:lineRule="exact"/>
              <w:ind w:left="385" w:hanging="385"/>
              <w:rPr>
                <w:del w:id="1814" w:author="Kawada_OCDI" w:date="2022-03-11T05:13:00Z"/>
                <w:rFonts w:ascii="Arial" w:hAnsi="Arial" w:cs="Arial"/>
                <w:b/>
                <w:sz w:val="22"/>
                <w:rPrChange w:id="1815" w:author="Izumi, Keita[泉 恵太]" w:date="2022-03-11T22:42:00Z">
                  <w:rPr>
                    <w:del w:id="1816" w:author="Kawada_OCDI" w:date="2022-03-11T05:13:00Z"/>
                    <w:b/>
                    <w:sz w:val="22"/>
                  </w:rPr>
                </w:rPrChange>
              </w:rPr>
            </w:pPr>
          </w:p>
          <w:p w14:paraId="46CE1783" w14:textId="6EDACCFF" w:rsidR="00AA2B26" w:rsidRPr="002B26D5" w:rsidDel="00FF18F2" w:rsidRDefault="00AA2B26" w:rsidP="00741B22">
            <w:pPr>
              <w:tabs>
                <w:tab w:val="left" w:pos="385"/>
              </w:tabs>
              <w:autoSpaceDE w:val="0"/>
              <w:autoSpaceDN w:val="0"/>
              <w:adjustRightInd w:val="0"/>
              <w:spacing w:line="243" w:lineRule="exact"/>
              <w:ind w:left="385" w:hanging="385"/>
              <w:rPr>
                <w:del w:id="1817" w:author="Kawada_OCDI" w:date="2022-03-11T05:13:00Z"/>
                <w:rFonts w:ascii="Arial" w:hAnsi="Arial" w:cs="Arial"/>
                <w:b/>
                <w:sz w:val="22"/>
                <w:rPrChange w:id="1818" w:author="Izumi, Keita[泉 恵太]" w:date="2022-03-11T22:42:00Z">
                  <w:rPr>
                    <w:del w:id="1819" w:author="Kawada_OCDI" w:date="2022-03-11T05:13:00Z"/>
                    <w:b/>
                    <w:sz w:val="22"/>
                  </w:rPr>
                </w:rPrChange>
              </w:rPr>
            </w:pPr>
          </w:p>
          <w:p w14:paraId="31A6383C" w14:textId="330C1415" w:rsidR="00AA2B26" w:rsidRPr="002B26D5" w:rsidDel="00FF18F2" w:rsidRDefault="00AA2B26" w:rsidP="00741B22">
            <w:pPr>
              <w:tabs>
                <w:tab w:val="left" w:pos="385"/>
              </w:tabs>
              <w:autoSpaceDE w:val="0"/>
              <w:autoSpaceDN w:val="0"/>
              <w:adjustRightInd w:val="0"/>
              <w:spacing w:line="243" w:lineRule="exact"/>
              <w:ind w:left="385" w:hanging="385"/>
              <w:rPr>
                <w:del w:id="1820" w:author="Kawada_OCDI" w:date="2022-03-11T05:13:00Z"/>
                <w:rFonts w:ascii="Arial" w:hAnsi="Arial" w:cs="Arial"/>
                <w:b/>
                <w:sz w:val="22"/>
                <w:rPrChange w:id="1821" w:author="Izumi, Keita[泉 恵太]" w:date="2022-03-11T22:42:00Z">
                  <w:rPr>
                    <w:del w:id="1822" w:author="Kawada_OCDI" w:date="2022-03-11T05:13:00Z"/>
                    <w:b/>
                    <w:sz w:val="22"/>
                  </w:rPr>
                </w:rPrChange>
              </w:rPr>
            </w:pPr>
          </w:p>
          <w:p w14:paraId="2A205A2A" w14:textId="77777777" w:rsidR="00AA2B26" w:rsidRPr="002B26D5" w:rsidRDefault="00AA2B26" w:rsidP="00741B22">
            <w:pPr>
              <w:tabs>
                <w:tab w:val="left" w:pos="385"/>
              </w:tabs>
              <w:autoSpaceDE w:val="0"/>
              <w:autoSpaceDN w:val="0"/>
              <w:adjustRightInd w:val="0"/>
              <w:spacing w:line="243" w:lineRule="exact"/>
              <w:ind w:left="385" w:hanging="385"/>
              <w:rPr>
                <w:rFonts w:ascii="Arial" w:hAnsi="Arial" w:cs="Arial"/>
                <w:b/>
                <w:sz w:val="22"/>
                <w:rPrChange w:id="1823" w:author="Izumi, Keita[泉 恵太]" w:date="2022-03-11T22:42:00Z">
                  <w:rPr>
                    <w:b/>
                    <w:sz w:val="22"/>
                  </w:rPr>
                </w:rPrChange>
              </w:rPr>
            </w:pPr>
          </w:p>
          <w:p w14:paraId="639274CE" w14:textId="77777777" w:rsidR="00AA2B26" w:rsidRPr="002B26D5" w:rsidRDefault="00AA2B26" w:rsidP="00741B22">
            <w:pPr>
              <w:tabs>
                <w:tab w:val="left" w:pos="385"/>
              </w:tabs>
              <w:autoSpaceDE w:val="0"/>
              <w:autoSpaceDN w:val="0"/>
              <w:adjustRightInd w:val="0"/>
              <w:spacing w:line="243" w:lineRule="exact"/>
              <w:ind w:left="385" w:hanging="385"/>
              <w:rPr>
                <w:rFonts w:ascii="Arial" w:hAnsi="Arial" w:cs="Arial"/>
                <w:b/>
                <w:sz w:val="22"/>
                <w:rPrChange w:id="1824" w:author="Izumi, Keita[泉 恵太]" w:date="2022-03-11T22:42:00Z">
                  <w:rPr>
                    <w:b/>
                    <w:sz w:val="22"/>
                  </w:rPr>
                </w:rPrChange>
              </w:rPr>
            </w:pPr>
          </w:p>
          <w:p w14:paraId="53E508E5" w14:textId="77777777" w:rsidR="00AA2B26" w:rsidRPr="002B26D5" w:rsidRDefault="00AA2B26" w:rsidP="00741B22">
            <w:pPr>
              <w:tabs>
                <w:tab w:val="left" w:pos="385"/>
              </w:tabs>
              <w:autoSpaceDE w:val="0"/>
              <w:autoSpaceDN w:val="0"/>
              <w:adjustRightInd w:val="0"/>
              <w:spacing w:line="243" w:lineRule="exact"/>
              <w:ind w:left="385" w:hanging="385"/>
              <w:rPr>
                <w:rFonts w:ascii="Arial" w:hAnsi="Arial" w:cs="Arial"/>
                <w:b/>
                <w:sz w:val="22"/>
                <w:rPrChange w:id="1825" w:author="Izumi, Keita[泉 恵太]" w:date="2022-03-11T22:42:00Z">
                  <w:rPr>
                    <w:b/>
                    <w:sz w:val="22"/>
                  </w:rPr>
                </w:rPrChange>
              </w:rPr>
            </w:pPr>
          </w:p>
          <w:p w14:paraId="69A427B2" w14:textId="77777777" w:rsidR="00AA2B26" w:rsidRPr="002B26D5" w:rsidRDefault="00AA2B26" w:rsidP="00741B22">
            <w:pPr>
              <w:tabs>
                <w:tab w:val="left" w:pos="385"/>
              </w:tabs>
              <w:autoSpaceDE w:val="0"/>
              <w:autoSpaceDN w:val="0"/>
              <w:adjustRightInd w:val="0"/>
              <w:spacing w:line="243" w:lineRule="exact"/>
              <w:ind w:left="385" w:hanging="385"/>
              <w:rPr>
                <w:rFonts w:ascii="Arial" w:hAnsi="Arial" w:cs="Arial"/>
                <w:b/>
                <w:sz w:val="22"/>
                <w:rPrChange w:id="1826" w:author="Izumi, Keita[泉 恵太]" w:date="2022-03-11T22:42:00Z">
                  <w:rPr>
                    <w:b/>
                    <w:sz w:val="22"/>
                  </w:rPr>
                </w:rPrChange>
              </w:rPr>
            </w:pPr>
          </w:p>
          <w:p w14:paraId="167440D8" w14:textId="77777777" w:rsidR="00AA2B26" w:rsidRPr="002B26D5" w:rsidRDefault="00AA2B26" w:rsidP="00741B22">
            <w:pPr>
              <w:tabs>
                <w:tab w:val="left" w:pos="385"/>
              </w:tabs>
              <w:autoSpaceDE w:val="0"/>
              <w:autoSpaceDN w:val="0"/>
              <w:adjustRightInd w:val="0"/>
              <w:spacing w:line="243" w:lineRule="exact"/>
              <w:ind w:left="385" w:hanging="385"/>
              <w:rPr>
                <w:rFonts w:ascii="Arial" w:hAnsi="Arial" w:cs="Arial"/>
                <w:b/>
                <w:sz w:val="22"/>
                <w:rPrChange w:id="1827" w:author="Izumi, Keita[泉 恵太]" w:date="2022-03-11T22:42:00Z">
                  <w:rPr>
                    <w:b/>
                    <w:sz w:val="22"/>
                  </w:rPr>
                </w:rPrChange>
              </w:rPr>
            </w:pPr>
          </w:p>
          <w:p w14:paraId="04B678C2" w14:textId="293B1C47" w:rsidR="00AA2B26" w:rsidRPr="002B26D5" w:rsidRDefault="00AA2B26" w:rsidP="00741B22">
            <w:pPr>
              <w:tabs>
                <w:tab w:val="left" w:pos="385"/>
              </w:tabs>
              <w:autoSpaceDE w:val="0"/>
              <w:autoSpaceDN w:val="0"/>
              <w:adjustRightInd w:val="0"/>
              <w:spacing w:line="243" w:lineRule="exact"/>
              <w:ind w:left="385" w:hanging="385"/>
              <w:rPr>
                <w:rFonts w:ascii="Arial" w:hAnsi="Arial" w:cs="Arial"/>
                <w:b/>
                <w:sz w:val="22"/>
                <w:rPrChange w:id="1828" w:author="Izumi, Keita[泉 恵太]" w:date="2022-03-11T22:42:00Z">
                  <w:rPr>
                    <w:b/>
                    <w:sz w:val="22"/>
                  </w:rPr>
                </w:rPrChange>
              </w:rPr>
            </w:pPr>
          </w:p>
          <w:p w14:paraId="5BB88D75" w14:textId="5217AE26" w:rsidR="006F3B7D" w:rsidRPr="002B26D5" w:rsidRDefault="006F3B7D" w:rsidP="00741B22">
            <w:pPr>
              <w:tabs>
                <w:tab w:val="left" w:pos="385"/>
              </w:tabs>
              <w:autoSpaceDE w:val="0"/>
              <w:autoSpaceDN w:val="0"/>
              <w:adjustRightInd w:val="0"/>
              <w:spacing w:line="243" w:lineRule="exact"/>
              <w:ind w:left="385" w:hanging="385"/>
              <w:rPr>
                <w:rFonts w:ascii="Arial" w:hAnsi="Arial" w:cs="Arial"/>
                <w:b/>
                <w:sz w:val="22"/>
                <w:rPrChange w:id="1829" w:author="Izumi, Keita[泉 恵太]" w:date="2022-03-11T22:42:00Z">
                  <w:rPr>
                    <w:b/>
                    <w:sz w:val="22"/>
                  </w:rPr>
                </w:rPrChange>
              </w:rPr>
            </w:pPr>
          </w:p>
          <w:p w14:paraId="205555D9" w14:textId="075F522A" w:rsidR="00AA2B26" w:rsidRPr="002B26D5" w:rsidRDefault="00AA2B26" w:rsidP="00741B22">
            <w:pPr>
              <w:tabs>
                <w:tab w:val="left" w:pos="385"/>
              </w:tabs>
              <w:autoSpaceDE w:val="0"/>
              <w:autoSpaceDN w:val="0"/>
              <w:adjustRightInd w:val="0"/>
              <w:spacing w:line="243" w:lineRule="exact"/>
              <w:ind w:left="385" w:hanging="385"/>
              <w:rPr>
                <w:ins w:id="1830" w:author="Kawada_OCDI" w:date="2022-03-11T05:14:00Z"/>
                <w:rFonts w:ascii="Arial" w:hAnsi="Arial" w:cs="Arial"/>
                <w:b/>
                <w:sz w:val="22"/>
                <w:rPrChange w:id="1831" w:author="Izumi, Keita[泉 恵太]" w:date="2022-03-11T22:42:00Z">
                  <w:rPr>
                    <w:ins w:id="1832" w:author="Kawada_OCDI" w:date="2022-03-11T05:14:00Z"/>
                    <w:b/>
                    <w:sz w:val="22"/>
                  </w:rPr>
                </w:rPrChange>
              </w:rPr>
            </w:pPr>
          </w:p>
          <w:p w14:paraId="6EDFC3DC" w14:textId="67E74F34" w:rsidR="00FF18F2" w:rsidRPr="002B26D5" w:rsidRDefault="00FF18F2" w:rsidP="00741B22">
            <w:pPr>
              <w:tabs>
                <w:tab w:val="left" w:pos="385"/>
              </w:tabs>
              <w:autoSpaceDE w:val="0"/>
              <w:autoSpaceDN w:val="0"/>
              <w:adjustRightInd w:val="0"/>
              <w:spacing w:line="243" w:lineRule="exact"/>
              <w:ind w:left="385" w:hanging="385"/>
              <w:rPr>
                <w:ins w:id="1833" w:author="Kawada_OCDI" w:date="2022-03-11T05:14:00Z"/>
                <w:rFonts w:ascii="Arial" w:hAnsi="Arial" w:cs="Arial"/>
                <w:b/>
                <w:sz w:val="22"/>
                <w:rPrChange w:id="1834" w:author="Izumi, Keita[泉 恵太]" w:date="2022-03-11T22:42:00Z">
                  <w:rPr>
                    <w:ins w:id="1835" w:author="Kawada_OCDI" w:date="2022-03-11T05:14:00Z"/>
                    <w:b/>
                    <w:sz w:val="22"/>
                  </w:rPr>
                </w:rPrChange>
              </w:rPr>
            </w:pPr>
          </w:p>
          <w:p w14:paraId="2FD6624C" w14:textId="7FD57B08" w:rsidR="00FF18F2" w:rsidRPr="002B26D5" w:rsidRDefault="00FF18F2" w:rsidP="00741B22">
            <w:pPr>
              <w:tabs>
                <w:tab w:val="left" w:pos="385"/>
              </w:tabs>
              <w:autoSpaceDE w:val="0"/>
              <w:autoSpaceDN w:val="0"/>
              <w:adjustRightInd w:val="0"/>
              <w:spacing w:line="243" w:lineRule="exact"/>
              <w:ind w:left="385" w:hanging="385"/>
              <w:rPr>
                <w:ins w:id="1836" w:author="Kawada_OCDI" w:date="2022-03-11T05:14:00Z"/>
                <w:rFonts w:ascii="Arial" w:hAnsi="Arial" w:cs="Arial"/>
                <w:b/>
                <w:sz w:val="22"/>
                <w:rPrChange w:id="1837" w:author="Izumi, Keita[泉 恵太]" w:date="2022-03-11T22:42:00Z">
                  <w:rPr>
                    <w:ins w:id="1838" w:author="Kawada_OCDI" w:date="2022-03-11T05:14:00Z"/>
                    <w:b/>
                    <w:sz w:val="22"/>
                  </w:rPr>
                </w:rPrChange>
              </w:rPr>
            </w:pPr>
          </w:p>
          <w:p w14:paraId="3BDDF13F" w14:textId="77777777" w:rsidR="00FF18F2" w:rsidRPr="002B26D5" w:rsidRDefault="00FF18F2" w:rsidP="00741B22">
            <w:pPr>
              <w:tabs>
                <w:tab w:val="left" w:pos="385"/>
              </w:tabs>
              <w:autoSpaceDE w:val="0"/>
              <w:autoSpaceDN w:val="0"/>
              <w:adjustRightInd w:val="0"/>
              <w:spacing w:line="243" w:lineRule="exact"/>
              <w:ind w:left="385" w:hanging="385"/>
              <w:rPr>
                <w:rFonts w:ascii="Arial" w:hAnsi="Arial" w:cs="Arial"/>
                <w:b/>
                <w:sz w:val="22"/>
                <w:rPrChange w:id="1839" w:author="Izumi, Keita[泉 恵太]" w:date="2022-03-11T22:42:00Z">
                  <w:rPr>
                    <w:b/>
                    <w:sz w:val="22"/>
                  </w:rPr>
                </w:rPrChange>
              </w:rPr>
            </w:pPr>
          </w:p>
          <w:p w14:paraId="4B18402B" w14:textId="67436A63" w:rsidR="00AA2B26" w:rsidRPr="002B26D5" w:rsidRDefault="00AA2B26" w:rsidP="00741B22">
            <w:pPr>
              <w:tabs>
                <w:tab w:val="left" w:pos="385"/>
              </w:tabs>
              <w:autoSpaceDE w:val="0"/>
              <w:autoSpaceDN w:val="0"/>
              <w:adjustRightInd w:val="0"/>
              <w:spacing w:line="243" w:lineRule="exact"/>
              <w:ind w:left="385" w:hanging="385"/>
              <w:rPr>
                <w:rFonts w:ascii="Arial" w:hAnsi="Arial" w:cs="Arial"/>
                <w:b/>
                <w:sz w:val="22"/>
                <w:rPrChange w:id="1840" w:author="Izumi, Keita[泉 恵太]" w:date="2022-03-11T22:42:00Z">
                  <w:rPr>
                    <w:b/>
                    <w:sz w:val="22"/>
                  </w:rPr>
                </w:rPrChange>
              </w:rPr>
            </w:pPr>
          </w:p>
        </w:tc>
      </w:tr>
      <w:tr w:rsidR="008C09DC" w:rsidRPr="002B26D5" w14:paraId="713A9851" w14:textId="77777777" w:rsidTr="002804F0">
        <w:trPr>
          <w:trPrChange w:id="1841" w:author="Izumi, Keita[泉 恵太]" w:date="2022-03-11T22:49:00Z">
            <w:trPr>
              <w:gridBefore w:val="1"/>
            </w:trPr>
          </w:trPrChange>
        </w:trPr>
        <w:tc>
          <w:tcPr>
            <w:tcW w:w="9832" w:type="dxa"/>
            <w:gridSpan w:val="8"/>
            <w:tcBorders>
              <w:top w:val="single" w:sz="6" w:space="0" w:color="auto"/>
              <w:left w:val="single" w:sz="6" w:space="0" w:color="auto"/>
              <w:bottom w:val="single" w:sz="6" w:space="0" w:color="auto"/>
              <w:right w:val="single" w:sz="6" w:space="0" w:color="auto"/>
            </w:tcBorders>
            <w:shd w:val="clear" w:color="auto" w:fill="D9D9D9" w:themeFill="background1" w:themeFillShade="D9"/>
            <w:tcPrChange w:id="1842" w:author="Izumi, Keita[泉 恵太]" w:date="2022-03-11T22:49:00Z">
              <w:tcPr>
                <w:tcW w:w="9832" w:type="dxa"/>
                <w:gridSpan w:val="16"/>
                <w:tcBorders>
                  <w:top w:val="single" w:sz="6" w:space="0" w:color="auto"/>
                  <w:left w:val="single" w:sz="6" w:space="0" w:color="auto"/>
                  <w:bottom w:val="single" w:sz="6" w:space="0" w:color="auto"/>
                  <w:right w:val="single" w:sz="6" w:space="0" w:color="auto"/>
                </w:tcBorders>
              </w:tcPr>
            </w:tcPrChange>
          </w:tcPr>
          <w:p w14:paraId="53514E6D" w14:textId="43DBC394" w:rsidR="008C09DC" w:rsidRPr="002B26D5" w:rsidRDefault="002B26D5">
            <w:pPr>
              <w:autoSpaceDE w:val="0"/>
              <w:autoSpaceDN w:val="0"/>
              <w:adjustRightInd w:val="0"/>
              <w:spacing w:line="243" w:lineRule="exact"/>
              <w:ind w:left="361" w:hangingChars="150" w:hanging="361"/>
              <w:rPr>
                <w:rFonts w:ascii="Arial" w:hAnsi="Arial" w:cs="Arial"/>
                <w:b/>
                <w:szCs w:val="24"/>
                <w:rPrChange w:id="1843" w:author="Izumi, Keita[泉 恵太]" w:date="2022-03-11T22:46:00Z">
                  <w:rPr>
                    <w:bCs/>
                    <w:sz w:val="22"/>
                  </w:rPr>
                </w:rPrChange>
              </w:rPr>
              <w:pPrChange w:id="1844" w:author="Izumi, Keita[泉 恵太]" w:date="2022-03-11T22:46:00Z">
                <w:pPr>
                  <w:pStyle w:val="af8"/>
                  <w:numPr>
                    <w:numId w:val="25"/>
                  </w:numPr>
                  <w:autoSpaceDE w:val="0"/>
                  <w:autoSpaceDN w:val="0"/>
                  <w:adjustRightInd w:val="0"/>
                  <w:spacing w:line="243" w:lineRule="exact"/>
                  <w:ind w:leftChars="0" w:left="360" w:hanging="360"/>
                </w:pPr>
              </w:pPrChange>
            </w:pPr>
            <w:ins w:id="1845" w:author="Izumi, Keita[泉 恵太]" w:date="2022-03-11T22:46:00Z">
              <w:r w:rsidRPr="002B26D5">
                <w:rPr>
                  <w:rFonts w:ascii="Arial" w:hAnsi="Arial" w:cs="Arial"/>
                  <w:b/>
                  <w:szCs w:val="24"/>
                  <w:rPrChange w:id="1846" w:author="Izumi, Keita[泉 恵太]" w:date="2022-03-11T22:46:00Z">
                    <w:rPr>
                      <w:rFonts w:ascii="Arial" w:hAnsi="Arial" w:cs="Arial"/>
                      <w:b/>
                      <w:sz w:val="22"/>
                    </w:rPr>
                  </w:rPrChange>
                </w:rPr>
                <w:lastRenderedPageBreak/>
                <w:t xml:space="preserve">(5) </w:t>
              </w:r>
            </w:ins>
            <w:r w:rsidR="008C09DC" w:rsidRPr="002B26D5">
              <w:rPr>
                <w:rFonts w:ascii="Arial" w:hAnsi="Arial" w:cs="Arial"/>
                <w:b/>
                <w:szCs w:val="24"/>
                <w:rPrChange w:id="1847" w:author="Izumi, Keita[泉 恵太]" w:date="2022-03-11T22:46:00Z">
                  <w:rPr>
                    <w:b/>
                    <w:sz w:val="22"/>
                  </w:rPr>
                </w:rPrChange>
              </w:rPr>
              <w:t>Main Facilities at the Port</w:t>
            </w:r>
            <w:r w:rsidR="008C09DC" w:rsidRPr="002B26D5">
              <w:rPr>
                <w:rFonts w:ascii="Arial" w:hAnsi="Arial" w:cs="Arial"/>
                <w:b/>
                <w:szCs w:val="24"/>
                <w:rPrChange w:id="1848" w:author="Izumi, Keita[泉 恵太]" w:date="2022-03-11T22:46:00Z">
                  <w:rPr>
                    <w:bCs/>
                    <w:sz w:val="22"/>
                  </w:rPr>
                </w:rPrChange>
              </w:rPr>
              <w:br/>
            </w:r>
            <w:r w:rsidR="008C09DC" w:rsidRPr="002B26D5">
              <w:rPr>
                <w:rFonts w:ascii="Arial" w:hAnsi="Arial" w:cs="Arial"/>
                <w:bCs/>
                <w:szCs w:val="24"/>
                <w:rPrChange w:id="1849" w:author="Izumi, Keita[泉 恵太]" w:date="2022-03-11T22:46:00Z">
                  <w:rPr>
                    <w:bCs/>
                    <w:sz w:val="22"/>
                  </w:rPr>
                </w:rPrChange>
              </w:rPr>
              <w:t>(Please attach Location Map of the facilities on the next page)</w:t>
            </w:r>
          </w:p>
        </w:tc>
      </w:tr>
      <w:tr w:rsidR="008C09DC" w:rsidRPr="002B26D5" w14:paraId="0C8F5231" w14:textId="77777777" w:rsidTr="00741B22">
        <w:tc>
          <w:tcPr>
            <w:tcW w:w="9832" w:type="dxa"/>
            <w:gridSpan w:val="8"/>
            <w:tcBorders>
              <w:top w:val="single" w:sz="6" w:space="0" w:color="auto"/>
              <w:left w:val="single" w:sz="6" w:space="0" w:color="auto"/>
              <w:bottom w:val="single" w:sz="6" w:space="0" w:color="auto"/>
              <w:right w:val="single" w:sz="6" w:space="0" w:color="auto"/>
            </w:tcBorders>
          </w:tcPr>
          <w:p w14:paraId="6FF24AC4" w14:textId="419BCB53" w:rsidR="008C09DC" w:rsidRPr="002804F0" w:rsidRDefault="008C09DC">
            <w:pPr>
              <w:pStyle w:val="a8"/>
              <w:numPr>
                <w:ilvl w:val="0"/>
                <w:numId w:val="39"/>
              </w:numPr>
              <w:tabs>
                <w:tab w:val="left" w:pos="204"/>
              </w:tabs>
              <w:autoSpaceDE w:val="0"/>
              <w:autoSpaceDN w:val="0"/>
              <w:adjustRightInd w:val="0"/>
              <w:spacing w:line="243" w:lineRule="exact"/>
              <w:jc w:val="left"/>
              <w:rPr>
                <w:rFonts w:ascii="Arial" w:hAnsi="Arial" w:cs="Arial"/>
                <w:b/>
                <w:bCs/>
                <w:sz w:val="22"/>
                <w:szCs w:val="22"/>
                <w:rPrChange w:id="1850" w:author="Izumi, Keita[泉 恵太]" w:date="2022-03-11T22:48:00Z">
                  <w:rPr/>
                </w:rPrChange>
              </w:rPr>
              <w:pPrChange w:id="1851" w:author="Izumi, Keita[泉 恵太]" w:date="2022-03-11T22:47:00Z">
                <w:pPr>
                  <w:pStyle w:val="a8"/>
                  <w:numPr>
                    <w:ilvl w:val="1"/>
                    <w:numId w:val="26"/>
                  </w:numPr>
                  <w:tabs>
                    <w:tab w:val="left" w:pos="204"/>
                  </w:tabs>
                  <w:autoSpaceDE w:val="0"/>
                  <w:autoSpaceDN w:val="0"/>
                  <w:adjustRightInd w:val="0"/>
                  <w:spacing w:line="243" w:lineRule="exact"/>
                  <w:ind w:left="720" w:hanging="720"/>
                  <w:jc w:val="left"/>
                </w:pPr>
              </w:pPrChange>
            </w:pPr>
            <w:r w:rsidRPr="002804F0">
              <w:rPr>
                <w:rFonts w:ascii="Arial" w:hAnsi="Arial" w:cs="Arial"/>
                <w:b/>
                <w:bCs/>
                <w:sz w:val="22"/>
                <w:szCs w:val="22"/>
                <w:rPrChange w:id="1852" w:author="Izumi, Keita[泉 恵太]" w:date="2022-03-11T22:48:00Z">
                  <w:rPr/>
                </w:rPrChange>
              </w:rPr>
              <w:t>Please provide dimensions of channels, main breakwaters and basins.</w:t>
            </w:r>
          </w:p>
          <w:tbl>
            <w:tblPr>
              <w:tblStyle w:val="ab"/>
              <w:tblW w:w="0" w:type="auto"/>
              <w:tblLayout w:type="fixed"/>
              <w:tblLook w:val="04A0" w:firstRow="1" w:lastRow="0" w:firstColumn="1" w:lastColumn="0" w:noHBand="0" w:noVBand="1"/>
            </w:tblPr>
            <w:tblGrid>
              <w:gridCol w:w="2413"/>
              <w:gridCol w:w="1687"/>
              <w:gridCol w:w="1680"/>
              <w:gridCol w:w="1800"/>
              <w:gridCol w:w="1680"/>
            </w:tblGrid>
            <w:tr w:rsidR="008C09DC" w:rsidRPr="002B26D5" w14:paraId="55C64565" w14:textId="77777777" w:rsidTr="00741B22">
              <w:tc>
                <w:tcPr>
                  <w:tcW w:w="2413" w:type="dxa"/>
                </w:tcPr>
                <w:p w14:paraId="3D2B3E69" w14:textId="77777777" w:rsidR="008C09DC" w:rsidRPr="002804F0" w:rsidRDefault="008C09DC" w:rsidP="00741B22">
                  <w:pPr>
                    <w:tabs>
                      <w:tab w:val="left" w:pos="204"/>
                    </w:tabs>
                    <w:autoSpaceDE w:val="0"/>
                    <w:autoSpaceDN w:val="0"/>
                    <w:adjustRightInd w:val="0"/>
                    <w:spacing w:line="243" w:lineRule="exact"/>
                    <w:rPr>
                      <w:rFonts w:ascii="Arial" w:hAnsi="Arial" w:cs="Arial"/>
                      <w:sz w:val="22"/>
                      <w:rPrChange w:id="1853" w:author="Izumi, Keita[泉 恵太]" w:date="2022-03-11T22:47:00Z">
                        <w:rPr>
                          <w:sz w:val="22"/>
                        </w:rPr>
                      </w:rPrChange>
                    </w:rPr>
                  </w:pPr>
                </w:p>
              </w:tc>
              <w:tc>
                <w:tcPr>
                  <w:tcW w:w="1687" w:type="dxa"/>
                </w:tcPr>
                <w:p w14:paraId="3F0609B4"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1"/>
                      <w:szCs w:val="21"/>
                      <w:rPrChange w:id="1854" w:author="Izumi, Keita[泉 恵太]" w:date="2022-03-11T22:42:00Z">
                        <w:rPr>
                          <w:sz w:val="21"/>
                          <w:szCs w:val="21"/>
                        </w:rPr>
                      </w:rPrChange>
                    </w:rPr>
                  </w:pPr>
                  <w:r w:rsidRPr="002B26D5">
                    <w:rPr>
                      <w:rFonts w:ascii="Arial" w:hAnsi="Arial" w:cs="Arial"/>
                      <w:sz w:val="21"/>
                      <w:szCs w:val="21"/>
                      <w:rPrChange w:id="1855" w:author="Izumi, Keita[泉 恵太]" w:date="2022-03-11T22:42:00Z">
                        <w:rPr>
                          <w:sz w:val="21"/>
                          <w:szCs w:val="21"/>
                        </w:rPr>
                      </w:rPrChange>
                    </w:rPr>
                    <w:t>Water depth (m)</w:t>
                  </w:r>
                </w:p>
              </w:tc>
              <w:tc>
                <w:tcPr>
                  <w:tcW w:w="1680" w:type="dxa"/>
                </w:tcPr>
                <w:p w14:paraId="65AF03C6"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1"/>
                      <w:szCs w:val="21"/>
                      <w:rPrChange w:id="1856" w:author="Izumi, Keita[泉 恵太]" w:date="2022-03-11T22:42:00Z">
                        <w:rPr>
                          <w:sz w:val="21"/>
                          <w:szCs w:val="21"/>
                        </w:rPr>
                      </w:rPrChange>
                    </w:rPr>
                  </w:pPr>
                  <w:r w:rsidRPr="002B26D5">
                    <w:rPr>
                      <w:rFonts w:ascii="Arial" w:hAnsi="Arial" w:cs="Arial"/>
                      <w:sz w:val="21"/>
                      <w:szCs w:val="21"/>
                      <w:rPrChange w:id="1857" w:author="Izumi, Keita[泉 恵太]" w:date="2022-03-11T22:42:00Z">
                        <w:rPr>
                          <w:sz w:val="21"/>
                          <w:szCs w:val="21"/>
                        </w:rPr>
                      </w:rPrChange>
                    </w:rPr>
                    <w:t>Width (m)</w:t>
                  </w:r>
                </w:p>
              </w:tc>
              <w:tc>
                <w:tcPr>
                  <w:tcW w:w="1800" w:type="dxa"/>
                </w:tcPr>
                <w:p w14:paraId="0630A46A"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1"/>
                      <w:szCs w:val="21"/>
                      <w:rPrChange w:id="1858" w:author="Izumi, Keita[泉 恵太]" w:date="2022-03-11T22:42:00Z">
                        <w:rPr>
                          <w:sz w:val="21"/>
                          <w:szCs w:val="21"/>
                        </w:rPr>
                      </w:rPrChange>
                    </w:rPr>
                  </w:pPr>
                  <w:r w:rsidRPr="002B26D5">
                    <w:rPr>
                      <w:rFonts w:ascii="Arial" w:hAnsi="Arial" w:cs="Arial"/>
                      <w:sz w:val="21"/>
                      <w:szCs w:val="21"/>
                      <w:rPrChange w:id="1859" w:author="Izumi, Keita[泉 恵太]" w:date="2022-03-11T22:42:00Z">
                        <w:rPr>
                          <w:sz w:val="21"/>
                          <w:szCs w:val="21"/>
                        </w:rPr>
                      </w:rPrChange>
                    </w:rPr>
                    <w:t>Length (m)</w:t>
                  </w:r>
                </w:p>
              </w:tc>
              <w:tc>
                <w:tcPr>
                  <w:tcW w:w="1680" w:type="dxa"/>
                </w:tcPr>
                <w:p w14:paraId="1320360D"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1"/>
                      <w:szCs w:val="21"/>
                      <w:rPrChange w:id="1860" w:author="Izumi, Keita[泉 恵太]" w:date="2022-03-11T22:42:00Z">
                        <w:rPr>
                          <w:sz w:val="21"/>
                          <w:szCs w:val="21"/>
                        </w:rPr>
                      </w:rPrChange>
                    </w:rPr>
                  </w:pPr>
                  <w:r w:rsidRPr="002B26D5">
                    <w:rPr>
                      <w:rFonts w:ascii="Arial" w:hAnsi="Arial" w:cs="Arial"/>
                      <w:sz w:val="21"/>
                      <w:szCs w:val="21"/>
                      <w:rPrChange w:id="1861" w:author="Izumi, Keita[泉 恵太]" w:date="2022-03-11T22:42:00Z">
                        <w:rPr>
                          <w:sz w:val="21"/>
                          <w:szCs w:val="21"/>
                        </w:rPr>
                      </w:rPrChange>
                    </w:rPr>
                    <w:t>Area (m2)</w:t>
                  </w:r>
                </w:p>
              </w:tc>
            </w:tr>
            <w:tr w:rsidR="008C09DC" w:rsidRPr="002B26D5" w14:paraId="676423B2" w14:textId="77777777" w:rsidTr="00741B22">
              <w:tc>
                <w:tcPr>
                  <w:tcW w:w="2413" w:type="dxa"/>
                </w:tcPr>
                <w:p w14:paraId="32612822" w14:textId="77777777" w:rsidR="008C09DC" w:rsidRPr="002B26D5" w:rsidRDefault="008C09DC" w:rsidP="00741B22">
                  <w:pPr>
                    <w:tabs>
                      <w:tab w:val="left" w:pos="204"/>
                    </w:tabs>
                    <w:autoSpaceDE w:val="0"/>
                    <w:autoSpaceDN w:val="0"/>
                    <w:adjustRightInd w:val="0"/>
                    <w:spacing w:line="243" w:lineRule="exact"/>
                    <w:rPr>
                      <w:rFonts w:ascii="Arial" w:hAnsi="Arial" w:cs="Arial"/>
                      <w:sz w:val="22"/>
                      <w:rPrChange w:id="1862" w:author="Izumi, Keita[泉 恵太]" w:date="2022-03-11T22:42:00Z">
                        <w:rPr>
                          <w:sz w:val="22"/>
                        </w:rPr>
                      </w:rPrChange>
                    </w:rPr>
                  </w:pPr>
                  <w:r w:rsidRPr="002B26D5">
                    <w:rPr>
                      <w:rFonts w:ascii="Arial" w:hAnsi="Arial" w:cs="Arial"/>
                      <w:sz w:val="22"/>
                      <w:rPrChange w:id="1863" w:author="Izumi, Keita[泉 恵太]" w:date="2022-03-11T22:42:00Z">
                        <w:rPr>
                          <w:sz w:val="22"/>
                        </w:rPr>
                      </w:rPrChange>
                    </w:rPr>
                    <w:t>Channel</w:t>
                  </w:r>
                </w:p>
              </w:tc>
              <w:tc>
                <w:tcPr>
                  <w:tcW w:w="1687" w:type="dxa"/>
                </w:tcPr>
                <w:p w14:paraId="544D5E2B" w14:textId="67D5D768" w:rsidR="008C09DC" w:rsidRPr="002B26D5" w:rsidRDefault="008C09DC">
                  <w:pPr>
                    <w:tabs>
                      <w:tab w:val="left" w:pos="204"/>
                      <w:tab w:val="left" w:pos="1420"/>
                    </w:tabs>
                    <w:autoSpaceDE w:val="0"/>
                    <w:autoSpaceDN w:val="0"/>
                    <w:adjustRightInd w:val="0"/>
                    <w:spacing w:line="243" w:lineRule="exact"/>
                    <w:jc w:val="center"/>
                    <w:rPr>
                      <w:rFonts w:ascii="Arial" w:hAnsi="Arial" w:cs="Arial"/>
                      <w:sz w:val="21"/>
                      <w:szCs w:val="21"/>
                      <w:rPrChange w:id="1864" w:author="Izumi, Keita[泉 恵太]" w:date="2022-03-11T22:42:00Z">
                        <w:rPr>
                          <w:sz w:val="21"/>
                          <w:szCs w:val="21"/>
                        </w:rPr>
                      </w:rPrChange>
                    </w:rPr>
                    <w:pPrChange w:id="1865" w:author="Kawada_OCDI" w:date="2022-03-11T08:40:00Z">
                      <w:pPr>
                        <w:tabs>
                          <w:tab w:val="left" w:pos="204"/>
                        </w:tabs>
                        <w:autoSpaceDE w:val="0"/>
                        <w:autoSpaceDN w:val="0"/>
                        <w:adjustRightInd w:val="0"/>
                        <w:spacing w:line="243" w:lineRule="exact"/>
                        <w:jc w:val="center"/>
                      </w:pPr>
                    </w:pPrChange>
                  </w:pPr>
                </w:p>
              </w:tc>
              <w:tc>
                <w:tcPr>
                  <w:tcW w:w="1680" w:type="dxa"/>
                </w:tcPr>
                <w:p w14:paraId="37226BD7"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1"/>
                      <w:szCs w:val="21"/>
                      <w:rPrChange w:id="1866" w:author="Izumi, Keita[泉 恵太]" w:date="2022-03-11T22:42:00Z">
                        <w:rPr>
                          <w:sz w:val="21"/>
                          <w:szCs w:val="21"/>
                        </w:rPr>
                      </w:rPrChange>
                    </w:rPr>
                  </w:pPr>
                </w:p>
              </w:tc>
              <w:tc>
                <w:tcPr>
                  <w:tcW w:w="1800" w:type="dxa"/>
                </w:tcPr>
                <w:p w14:paraId="3E8FF73D"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1"/>
                      <w:szCs w:val="21"/>
                      <w:rPrChange w:id="1867" w:author="Izumi, Keita[泉 恵太]" w:date="2022-03-11T22:42:00Z">
                        <w:rPr>
                          <w:sz w:val="21"/>
                          <w:szCs w:val="21"/>
                        </w:rPr>
                      </w:rPrChange>
                    </w:rPr>
                  </w:pPr>
                </w:p>
              </w:tc>
              <w:tc>
                <w:tcPr>
                  <w:tcW w:w="1680" w:type="dxa"/>
                </w:tcPr>
                <w:p w14:paraId="340CBAB9"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1"/>
                      <w:szCs w:val="21"/>
                      <w:rPrChange w:id="1868" w:author="Izumi, Keita[泉 恵太]" w:date="2022-03-11T22:42:00Z">
                        <w:rPr>
                          <w:sz w:val="21"/>
                          <w:szCs w:val="21"/>
                        </w:rPr>
                      </w:rPrChange>
                    </w:rPr>
                  </w:pPr>
                  <w:del w:id="1869" w:author="Kawada_OCDI" w:date="2022-03-11T08:41:00Z">
                    <w:r w:rsidRPr="002B26D5" w:rsidDel="00D870E6">
                      <w:rPr>
                        <w:rFonts w:ascii="Arial" w:hAnsi="Arial" w:cs="Arial"/>
                        <w:sz w:val="21"/>
                        <w:szCs w:val="21"/>
                        <w:rPrChange w:id="1870" w:author="Izumi, Keita[泉 恵太]" w:date="2022-03-11T22:42:00Z">
                          <w:rPr>
                            <w:sz w:val="21"/>
                            <w:szCs w:val="21"/>
                          </w:rPr>
                        </w:rPrChange>
                      </w:rPr>
                      <w:delText>-</w:delText>
                    </w:r>
                  </w:del>
                </w:p>
              </w:tc>
            </w:tr>
            <w:tr w:rsidR="008C09DC" w:rsidRPr="002B26D5" w14:paraId="4A7DC382" w14:textId="77777777" w:rsidTr="00741B22">
              <w:tc>
                <w:tcPr>
                  <w:tcW w:w="2413" w:type="dxa"/>
                </w:tcPr>
                <w:p w14:paraId="07BA515D" w14:textId="77777777" w:rsidR="008C09DC" w:rsidRPr="002B26D5" w:rsidRDefault="008C09DC" w:rsidP="00741B22">
                  <w:pPr>
                    <w:tabs>
                      <w:tab w:val="left" w:pos="204"/>
                    </w:tabs>
                    <w:autoSpaceDE w:val="0"/>
                    <w:autoSpaceDN w:val="0"/>
                    <w:adjustRightInd w:val="0"/>
                    <w:spacing w:line="243" w:lineRule="exact"/>
                    <w:rPr>
                      <w:rFonts w:ascii="Arial" w:hAnsi="Arial" w:cs="Arial"/>
                      <w:sz w:val="22"/>
                      <w:rPrChange w:id="1871" w:author="Izumi, Keita[泉 恵太]" w:date="2022-03-11T22:42:00Z">
                        <w:rPr>
                          <w:sz w:val="22"/>
                        </w:rPr>
                      </w:rPrChange>
                    </w:rPr>
                  </w:pPr>
                  <w:r w:rsidRPr="002B26D5">
                    <w:rPr>
                      <w:rFonts w:ascii="Arial" w:hAnsi="Arial" w:cs="Arial"/>
                      <w:sz w:val="22"/>
                      <w:rPrChange w:id="1872" w:author="Izumi, Keita[泉 恵太]" w:date="2022-03-11T22:42:00Z">
                        <w:rPr>
                          <w:sz w:val="22"/>
                        </w:rPr>
                      </w:rPrChange>
                    </w:rPr>
                    <w:t>Basin</w:t>
                  </w:r>
                </w:p>
              </w:tc>
              <w:tc>
                <w:tcPr>
                  <w:tcW w:w="1687" w:type="dxa"/>
                </w:tcPr>
                <w:p w14:paraId="11D00D44" w14:textId="708A072B" w:rsidR="008C09DC" w:rsidRPr="002B26D5" w:rsidRDefault="008C09DC" w:rsidP="00741B22">
                  <w:pPr>
                    <w:tabs>
                      <w:tab w:val="left" w:pos="204"/>
                    </w:tabs>
                    <w:autoSpaceDE w:val="0"/>
                    <w:autoSpaceDN w:val="0"/>
                    <w:adjustRightInd w:val="0"/>
                    <w:spacing w:line="243" w:lineRule="exact"/>
                    <w:jc w:val="center"/>
                    <w:rPr>
                      <w:rFonts w:ascii="Arial" w:hAnsi="Arial" w:cs="Arial"/>
                      <w:sz w:val="21"/>
                      <w:szCs w:val="21"/>
                      <w:rPrChange w:id="1873" w:author="Izumi, Keita[泉 恵太]" w:date="2022-03-11T22:42:00Z">
                        <w:rPr>
                          <w:sz w:val="21"/>
                          <w:szCs w:val="21"/>
                        </w:rPr>
                      </w:rPrChange>
                    </w:rPr>
                  </w:pPr>
                  <w:del w:id="1874" w:author="Kawada_OCDI" w:date="2022-03-11T08:40:00Z">
                    <w:r w:rsidRPr="002B26D5" w:rsidDel="00D870E6">
                      <w:rPr>
                        <w:rFonts w:ascii="Arial" w:hAnsi="Arial" w:cs="Arial"/>
                        <w:sz w:val="21"/>
                        <w:szCs w:val="21"/>
                        <w:rPrChange w:id="1875" w:author="Izumi, Keita[泉 恵太]" w:date="2022-03-11T22:42:00Z">
                          <w:rPr>
                            <w:sz w:val="21"/>
                            <w:szCs w:val="21"/>
                          </w:rPr>
                        </w:rPrChange>
                      </w:rPr>
                      <w:delText>10.0</w:delText>
                    </w:r>
                  </w:del>
                </w:p>
              </w:tc>
              <w:tc>
                <w:tcPr>
                  <w:tcW w:w="1680" w:type="dxa"/>
                </w:tcPr>
                <w:p w14:paraId="7599B12F"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1"/>
                      <w:szCs w:val="21"/>
                      <w:rPrChange w:id="1876" w:author="Izumi, Keita[泉 恵太]" w:date="2022-03-11T22:42:00Z">
                        <w:rPr>
                          <w:sz w:val="21"/>
                          <w:szCs w:val="21"/>
                        </w:rPr>
                      </w:rPrChange>
                    </w:rPr>
                  </w:pPr>
                </w:p>
              </w:tc>
              <w:tc>
                <w:tcPr>
                  <w:tcW w:w="1800" w:type="dxa"/>
                </w:tcPr>
                <w:p w14:paraId="242F3CDB"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1"/>
                      <w:szCs w:val="21"/>
                      <w:rPrChange w:id="1877" w:author="Izumi, Keita[泉 恵太]" w:date="2022-03-11T22:42:00Z">
                        <w:rPr>
                          <w:sz w:val="21"/>
                          <w:szCs w:val="21"/>
                        </w:rPr>
                      </w:rPrChange>
                    </w:rPr>
                  </w:pPr>
                </w:p>
              </w:tc>
              <w:tc>
                <w:tcPr>
                  <w:tcW w:w="1680" w:type="dxa"/>
                </w:tcPr>
                <w:p w14:paraId="433E5CE0"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1"/>
                      <w:szCs w:val="21"/>
                      <w:rPrChange w:id="1878" w:author="Izumi, Keita[泉 恵太]" w:date="2022-03-11T22:42:00Z">
                        <w:rPr>
                          <w:sz w:val="21"/>
                          <w:szCs w:val="21"/>
                        </w:rPr>
                      </w:rPrChange>
                    </w:rPr>
                  </w:pPr>
                </w:p>
              </w:tc>
            </w:tr>
            <w:tr w:rsidR="008C09DC" w:rsidRPr="002B26D5" w14:paraId="623B5411" w14:textId="77777777" w:rsidTr="00741B22">
              <w:tc>
                <w:tcPr>
                  <w:tcW w:w="2413" w:type="dxa"/>
                </w:tcPr>
                <w:p w14:paraId="55C22CAA" w14:textId="77777777" w:rsidR="008C09DC" w:rsidRPr="002B26D5" w:rsidRDefault="008C09DC" w:rsidP="00741B22">
                  <w:pPr>
                    <w:tabs>
                      <w:tab w:val="left" w:pos="204"/>
                    </w:tabs>
                    <w:autoSpaceDE w:val="0"/>
                    <w:autoSpaceDN w:val="0"/>
                    <w:adjustRightInd w:val="0"/>
                    <w:spacing w:line="243" w:lineRule="exact"/>
                    <w:rPr>
                      <w:rFonts w:ascii="Arial" w:hAnsi="Arial" w:cs="Arial"/>
                      <w:sz w:val="22"/>
                      <w:rPrChange w:id="1879" w:author="Izumi, Keita[泉 恵太]" w:date="2022-03-11T22:42:00Z">
                        <w:rPr>
                          <w:sz w:val="22"/>
                        </w:rPr>
                      </w:rPrChange>
                    </w:rPr>
                  </w:pPr>
                  <w:r w:rsidRPr="002B26D5">
                    <w:rPr>
                      <w:rFonts w:ascii="Arial" w:hAnsi="Arial" w:cs="Arial"/>
                      <w:sz w:val="22"/>
                      <w:rPrChange w:id="1880" w:author="Izumi, Keita[泉 恵太]" w:date="2022-03-11T22:42:00Z">
                        <w:rPr>
                          <w:sz w:val="22"/>
                        </w:rPr>
                      </w:rPrChange>
                    </w:rPr>
                    <w:t>Breakwater</w:t>
                  </w:r>
                </w:p>
              </w:tc>
              <w:tc>
                <w:tcPr>
                  <w:tcW w:w="1687" w:type="dxa"/>
                </w:tcPr>
                <w:p w14:paraId="153858D1" w14:textId="7A41F88D" w:rsidR="008C09DC" w:rsidRPr="002B26D5" w:rsidRDefault="008C09DC" w:rsidP="00741B22">
                  <w:pPr>
                    <w:tabs>
                      <w:tab w:val="left" w:pos="204"/>
                    </w:tabs>
                    <w:autoSpaceDE w:val="0"/>
                    <w:autoSpaceDN w:val="0"/>
                    <w:adjustRightInd w:val="0"/>
                    <w:spacing w:line="243" w:lineRule="exact"/>
                    <w:jc w:val="center"/>
                    <w:rPr>
                      <w:rFonts w:ascii="Arial" w:hAnsi="Arial" w:cs="Arial"/>
                      <w:sz w:val="21"/>
                      <w:szCs w:val="21"/>
                      <w:rPrChange w:id="1881" w:author="Izumi, Keita[泉 恵太]" w:date="2022-03-11T22:42:00Z">
                        <w:rPr>
                          <w:sz w:val="21"/>
                          <w:szCs w:val="21"/>
                        </w:rPr>
                      </w:rPrChange>
                    </w:rPr>
                  </w:pPr>
                  <w:del w:id="1882" w:author="Kawada_OCDI" w:date="2022-03-11T08:40:00Z">
                    <w:r w:rsidRPr="002B26D5" w:rsidDel="00D870E6">
                      <w:rPr>
                        <w:rFonts w:ascii="Arial" w:hAnsi="Arial" w:cs="Arial"/>
                        <w:sz w:val="21"/>
                        <w:szCs w:val="21"/>
                        <w:rPrChange w:id="1883" w:author="Izumi, Keita[泉 恵太]" w:date="2022-03-11T22:42:00Z">
                          <w:rPr>
                            <w:sz w:val="21"/>
                            <w:szCs w:val="21"/>
                          </w:rPr>
                        </w:rPrChange>
                      </w:rPr>
                      <w:delText>-</w:delText>
                    </w:r>
                  </w:del>
                </w:p>
              </w:tc>
              <w:tc>
                <w:tcPr>
                  <w:tcW w:w="1680" w:type="dxa"/>
                </w:tcPr>
                <w:p w14:paraId="2DB40259"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1"/>
                      <w:szCs w:val="21"/>
                      <w:rPrChange w:id="1884" w:author="Izumi, Keita[泉 恵太]" w:date="2022-03-11T22:42:00Z">
                        <w:rPr>
                          <w:sz w:val="21"/>
                          <w:szCs w:val="21"/>
                        </w:rPr>
                      </w:rPrChange>
                    </w:rPr>
                  </w:pPr>
                </w:p>
              </w:tc>
              <w:tc>
                <w:tcPr>
                  <w:tcW w:w="1800" w:type="dxa"/>
                </w:tcPr>
                <w:p w14:paraId="6DCAE18D"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1"/>
                      <w:szCs w:val="21"/>
                      <w:rPrChange w:id="1885" w:author="Izumi, Keita[泉 恵太]" w:date="2022-03-11T22:42:00Z">
                        <w:rPr>
                          <w:sz w:val="21"/>
                          <w:szCs w:val="21"/>
                        </w:rPr>
                      </w:rPrChange>
                    </w:rPr>
                  </w:pPr>
                </w:p>
              </w:tc>
              <w:tc>
                <w:tcPr>
                  <w:tcW w:w="1680" w:type="dxa"/>
                </w:tcPr>
                <w:p w14:paraId="1B3BDA88" w14:textId="2B7F9931" w:rsidR="008C09DC" w:rsidRPr="002B26D5" w:rsidRDefault="008C09DC" w:rsidP="00741B22">
                  <w:pPr>
                    <w:tabs>
                      <w:tab w:val="left" w:pos="204"/>
                    </w:tabs>
                    <w:autoSpaceDE w:val="0"/>
                    <w:autoSpaceDN w:val="0"/>
                    <w:adjustRightInd w:val="0"/>
                    <w:spacing w:line="243" w:lineRule="exact"/>
                    <w:jc w:val="center"/>
                    <w:rPr>
                      <w:rFonts w:ascii="Arial" w:hAnsi="Arial" w:cs="Arial"/>
                      <w:sz w:val="21"/>
                      <w:szCs w:val="21"/>
                      <w:rPrChange w:id="1886" w:author="Izumi, Keita[泉 恵太]" w:date="2022-03-11T22:42:00Z">
                        <w:rPr>
                          <w:sz w:val="21"/>
                          <w:szCs w:val="21"/>
                        </w:rPr>
                      </w:rPrChange>
                    </w:rPr>
                  </w:pPr>
                  <w:del w:id="1887" w:author="Kawada_OCDI" w:date="2022-03-11T08:41:00Z">
                    <w:r w:rsidRPr="002B26D5" w:rsidDel="00D870E6">
                      <w:rPr>
                        <w:rFonts w:ascii="Arial" w:hAnsi="Arial" w:cs="Arial"/>
                        <w:sz w:val="21"/>
                        <w:szCs w:val="21"/>
                        <w:rPrChange w:id="1888" w:author="Izumi, Keita[泉 恵太]" w:date="2022-03-11T22:42:00Z">
                          <w:rPr>
                            <w:sz w:val="21"/>
                            <w:szCs w:val="21"/>
                          </w:rPr>
                        </w:rPrChange>
                      </w:rPr>
                      <w:delText>-</w:delText>
                    </w:r>
                  </w:del>
                </w:p>
              </w:tc>
            </w:tr>
            <w:tr w:rsidR="008C09DC" w:rsidRPr="002B26D5" w14:paraId="76E2AF7F" w14:textId="77777777" w:rsidTr="00741B22">
              <w:tc>
                <w:tcPr>
                  <w:tcW w:w="2413" w:type="dxa"/>
                </w:tcPr>
                <w:p w14:paraId="19150704" w14:textId="77777777" w:rsidR="008C09DC" w:rsidRPr="002B26D5" w:rsidRDefault="008C09DC" w:rsidP="00741B22">
                  <w:pPr>
                    <w:tabs>
                      <w:tab w:val="left" w:pos="204"/>
                    </w:tabs>
                    <w:autoSpaceDE w:val="0"/>
                    <w:autoSpaceDN w:val="0"/>
                    <w:adjustRightInd w:val="0"/>
                    <w:spacing w:line="243" w:lineRule="exact"/>
                    <w:rPr>
                      <w:rFonts w:ascii="Arial" w:hAnsi="Arial" w:cs="Arial"/>
                      <w:sz w:val="22"/>
                      <w:rPrChange w:id="1889" w:author="Izumi, Keita[泉 恵太]" w:date="2022-03-11T22:42:00Z">
                        <w:rPr>
                          <w:sz w:val="22"/>
                        </w:rPr>
                      </w:rPrChange>
                    </w:rPr>
                  </w:pPr>
                </w:p>
              </w:tc>
              <w:tc>
                <w:tcPr>
                  <w:tcW w:w="1687" w:type="dxa"/>
                </w:tcPr>
                <w:p w14:paraId="56BADB13"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1"/>
                      <w:szCs w:val="21"/>
                      <w:rPrChange w:id="1890" w:author="Izumi, Keita[泉 恵太]" w:date="2022-03-11T22:42:00Z">
                        <w:rPr>
                          <w:sz w:val="21"/>
                          <w:szCs w:val="21"/>
                        </w:rPr>
                      </w:rPrChange>
                    </w:rPr>
                  </w:pPr>
                </w:p>
              </w:tc>
              <w:tc>
                <w:tcPr>
                  <w:tcW w:w="1680" w:type="dxa"/>
                </w:tcPr>
                <w:p w14:paraId="597351B3"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1"/>
                      <w:szCs w:val="21"/>
                      <w:rPrChange w:id="1891" w:author="Izumi, Keita[泉 恵太]" w:date="2022-03-11T22:42:00Z">
                        <w:rPr>
                          <w:sz w:val="21"/>
                          <w:szCs w:val="21"/>
                        </w:rPr>
                      </w:rPrChange>
                    </w:rPr>
                  </w:pPr>
                </w:p>
              </w:tc>
              <w:tc>
                <w:tcPr>
                  <w:tcW w:w="1800" w:type="dxa"/>
                </w:tcPr>
                <w:p w14:paraId="38122C26"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1"/>
                      <w:szCs w:val="21"/>
                      <w:rPrChange w:id="1892" w:author="Izumi, Keita[泉 恵太]" w:date="2022-03-11T22:42:00Z">
                        <w:rPr>
                          <w:sz w:val="21"/>
                          <w:szCs w:val="21"/>
                        </w:rPr>
                      </w:rPrChange>
                    </w:rPr>
                  </w:pPr>
                </w:p>
              </w:tc>
              <w:tc>
                <w:tcPr>
                  <w:tcW w:w="1680" w:type="dxa"/>
                </w:tcPr>
                <w:p w14:paraId="2C348BC4"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1"/>
                      <w:szCs w:val="21"/>
                      <w:rPrChange w:id="1893" w:author="Izumi, Keita[泉 恵太]" w:date="2022-03-11T22:42:00Z">
                        <w:rPr>
                          <w:sz w:val="21"/>
                          <w:szCs w:val="21"/>
                        </w:rPr>
                      </w:rPrChange>
                    </w:rPr>
                  </w:pPr>
                </w:p>
              </w:tc>
            </w:tr>
          </w:tbl>
          <w:p w14:paraId="71739E69" w14:textId="77777777" w:rsidR="008C09DC" w:rsidRPr="002B26D5" w:rsidRDefault="008C09DC" w:rsidP="00741B22">
            <w:pPr>
              <w:tabs>
                <w:tab w:val="left" w:pos="204"/>
              </w:tabs>
              <w:autoSpaceDE w:val="0"/>
              <w:autoSpaceDN w:val="0"/>
              <w:adjustRightInd w:val="0"/>
              <w:spacing w:line="243" w:lineRule="exact"/>
              <w:rPr>
                <w:rFonts w:ascii="Arial" w:hAnsi="Arial" w:cs="Arial"/>
                <w:sz w:val="22"/>
                <w:rPrChange w:id="1894" w:author="Izumi, Keita[泉 恵太]" w:date="2022-03-11T22:42:00Z">
                  <w:rPr>
                    <w:sz w:val="22"/>
                  </w:rPr>
                </w:rPrChange>
              </w:rPr>
            </w:pPr>
          </w:p>
          <w:p w14:paraId="7B9104F9" w14:textId="77777777" w:rsidR="008C09DC" w:rsidRPr="002B26D5" w:rsidRDefault="008C09DC" w:rsidP="00741B22">
            <w:pPr>
              <w:tabs>
                <w:tab w:val="left" w:pos="204"/>
              </w:tabs>
              <w:autoSpaceDE w:val="0"/>
              <w:autoSpaceDN w:val="0"/>
              <w:adjustRightInd w:val="0"/>
              <w:spacing w:line="243" w:lineRule="exact"/>
              <w:rPr>
                <w:rFonts w:ascii="Arial" w:hAnsi="Arial" w:cs="Arial"/>
                <w:sz w:val="22"/>
                <w:rPrChange w:id="1895" w:author="Izumi, Keita[泉 恵太]" w:date="2022-03-11T22:42:00Z">
                  <w:rPr>
                    <w:sz w:val="22"/>
                  </w:rPr>
                </w:rPrChange>
              </w:rPr>
            </w:pPr>
          </w:p>
          <w:p w14:paraId="0578B4C7" w14:textId="6FD268C7" w:rsidR="008C09DC" w:rsidRPr="002804F0" w:rsidRDefault="008C09DC">
            <w:pPr>
              <w:pStyle w:val="af8"/>
              <w:numPr>
                <w:ilvl w:val="0"/>
                <w:numId w:val="39"/>
              </w:numPr>
              <w:tabs>
                <w:tab w:val="left" w:pos="204"/>
              </w:tabs>
              <w:autoSpaceDE w:val="0"/>
              <w:autoSpaceDN w:val="0"/>
              <w:adjustRightInd w:val="0"/>
              <w:spacing w:line="243" w:lineRule="exact"/>
              <w:ind w:leftChars="0"/>
              <w:rPr>
                <w:rFonts w:ascii="Arial" w:hAnsi="Arial" w:cs="Arial"/>
                <w:b/>
                <w:bCs/>
                <w:sz w:val="22"/>
                <w:rPrChange w:id="1896" w:author="Izumi, Keita[泉 恵太]" w:date="2022-03-11T22:47:00Z">
                  <w:rPr>
                    <w:b/>
                    <w:bCs/>
                    <w:sz w:val="22"/>
                  </w:rPr>
                </w:rPrChange>
              </w:rPr>
              <w:pPrChange w:id="1897" w:author="Izumi, Keita[泉 恵太]" w:date="2022-03-11T22:47:00Z">
                <w:pPr>
                  <w:pStyle w:val="af8"/>
                  <w:numPr>
                    <w:ilvl w:val="1"/>
                    <w:numId w:val="26"/>
                  </w:numPr>
                  <w:tabs>
                    <w:tab w:val="left" w:pos="204"/>
                  </w:tabs>
                  <w:autoSpaceDE w:val="0"/>
                  <w:autoSpaceDN w:val="0"/>
                  <w:adjustRightInd w:val="0"/>
                  <w:spacing w:line="243" w:lineRule="exact"/>
                  <w:ind w:leftChars="0" w:left="720" w:hanging="720"/>
                </w:pPr>
              </w:pPrChange>
            </w:pPr>
            <w:r w:rsidRPr="002804F0">
              <w:rPr>
                <w:rFonts w:ascii="Arial" w:hAnsi="Arial" w:cs="Arial"/>
                <w:b/>
                <w:bCs/>
                <w:sz w:val="22"/>
                <w:rPrChange w:id="1898" w:author="Izumi, Keita[泉 恵太]" w:date="2022-03-11T22:47:00Z">
                  <w:rPr>
                    <w:b/>
                    <w:bCs/>
                    <w:sz w:val="22"/>
                  </w:rPr>
                </w:rPrChange>
              </w:rPr>
              <w:t>Maintenance dredging in channels or basins; frequency, dredging volume, and responsible body for dredging (do you conduct dredging yourself or is it outsourced?)</w:t>
            </w:r>
          </w:p>
          <w:tbl>
            <w:tblPr>
              <w:tblStyle w:val="ab"/>
              <w:tblW w:w="0" w:type="auto"/>
              <w:tblLayout w:type="fixed"/>
              <w:tblLook w:val="04A0" w:firstRow="1" w:lastRow="0" w:firstColumn="1" w:lastColumn="0" w:noHBand="0" w:noVBand="1"/>
            </w:tblPr>
            <w:tblGrid>
              <w:gridCol w:w="2413"/>
              <w:gridCol w:w="2413"/>
              <w:gridCol w:w="2413"/>
              <w:gridCol w:w="2413"/>
            </w:tblGrid>
            <w:tr w:rsidR="008C09DC" w:rsidRPr="002B26D5" w14:paraId="45DCB6E2" w14:textId="77777777" w:rsidTr="00741B22">
              <w:tc>
                <w:tcPr>
                  <w:tcW w:w="2413" w:type="dxa"/>
                </w:tcPr>
                <w:p w14:paraId="02BBF490" w14:textId="77777777" w:rsidR="008C09DC" w:rsidRPr="002B26D5" w:rsidRDefault="008C09DC" w:rsidP="00741B22">
                  <w:pPr>
                    <w:tabs>
                      <w:tab w:val="left" w:pos="204"/>
                    </w:tabs>
                    <w:autoSpaceDE w:val="0"/>
                    <w:autoSpaceDN w:val="0"/>
                    <w:adjustRightInd w:val="0"/>
                    <w:spacing w:line="243" w:lineRule="exact"/>
                    <w:rPr>
                      <w:rFonts w:ascii="Arial" w:hAnsi="Arial" w:cs="Arial"/>
                      <w:sz w:val="22"/>
                      <w:rPrChange w:id="1899" w:author="Izumi, Keita[泉 恵太]" w:date="2022-03-11T22:42:00Z">
                        <w:rPr>
                          <w:sz w:val="22"/>
                        </w:rPr>
                      </w:rPrChange>
                    </w:rPr>
                  </w:pPr>
                </w:p>
              </w:tc>
              <w:tc>
                <w:tcPr>
                  <w:tcW w:w="2413" w:type="dxa"/>
                </w:tcPr>
                <w:p w14:paraId="7FA1E99D"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0"/>
                      <w:rPrChange w:id="1900" w:author="Izumi, Keita[泉 恵太]" w:date="2022-03-11T22:42:00Z">
                        <w:rPr>
                          <w:sz w:val="20"/>
                        </w:rPr>
                      </w:rPrChange>
                    </w:rPr>
                  </w:pPr>
                  <w:r w:rsidRPr="002B26D5">
                    <w:rPr>
                      <w:rFonts w:ascii="Arial" w:hAnsi="Arial" w:cs="Arial"/>
                      <w:sz w:val="20"/>
                      <w:rPrChange w:id="1901" w:author="Izumi, Keita[泉 恵太]" w:date="2022-03-11T22:42:00Z">
                        <w:rPr>
                          <w:sz w:val="20"/>
                        </w:rPr>
                      </w:rPrChange>
                    </w:rPr>
                    <w:t xml:space="preserve">Frequency </w:t>
                  </w:r>
                </w:p>
              </w:tc>
              <w:tc>
                <w:tcPr>
                  <w:tcW w:w="2413" w:type="dxa"/>
                </w:tcPr>
                <w:p w14:paraId="018C19D0"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0"/>
                      <w:rPrChange w:id="1902" w:author="Izumi, Keita[泉 恵太]" w:date="2022-03-11T22:42:00Z">
                        <w:rPr>
                          <w:sz w:val="20"/>
                        </w:rPr>
                      </w:rPrChange>
                    </w:rPr>
                  </w:pPr>
                  <w:r w:rsidRPr="002B26D5">
                    <w:rPr>
                      <w:rFonts w:ascii="Arial" w:hAnsi="Arial" w:cs="Arial"/>
                      <w:sz w:val="20"/>
                      <w:rPrChange w:id="1903" w:author="Izumi, Keita[泉 恵太]" w:date="2022-03-11T22:42:00Z">
                        <w:rPr>
                          <w:sz w:val="20"/>
                        </w:rPr>
                      </w:rPrChange>
                    </w:rPr>
                    <w:t>Dredging Volume</w:t>
                  </w:r>
                </w:p>
                <w:p w14:paraId="76C6E8A5" w14:textId="5B611934" w:rsidR="008C09DC" w:rsidRPr="002B26D5" w:rsidRDefault="008C09DC" w:rsidP="00741B22">
                  <w:pPr>
                    <w:tabs>
                      <w:tab w:val="left" w:pos="204"/>
                    </w:tabs>
                    <w:autoSpaceDE w:val="0"/>
                    <w:autoSpaceDN w:val="0"/>
                    <w:adjustRightInd w:val="0"/>
                    <w:spacing w:line="243" w:lineRule="exact"/>
                    <w:jc w:val="center"/>
                    <w:rPr>
                      <w:rFonts w:ascii="Arial" w:hAnsi="Arial" w:cs="Arial"/>
                      <w:sz w:val="20"/>
                      <w:rPrChange w:id="1904" w:author="Izumi, Keita[泉 恵太]" w:date="2022-03-11T22:42:00Z">
                        <w:rPr>
                          <w:sz w:val="20"/>
                        </w:rPr>
                      </w:rPrChange>
                    </w:rPr>
                  </w:pPr>
                  <w:r w:rsidRPr="002B26D5">
                    <w:rPr>
                      <w:rFonts w:ascii="Arial" w:hAnsi="Arial" w:cs="Arial"/>
                      <w:sz w:val="20"/>
                      <w:rPrChange w:id="1905" w:author="Izumi, Keita[泉 恵太]" w:date="2022-03-11T22:42:00Z">
                        <w:rPr>
                          <w:sz w:val="20"/>
                        </w:rPr>
                      </w:rPrChange>
                    </w:rPr>
                    <w:t>(</w:t>
                  </w:r>
                  <w:ins w:id="1906" w:author="Kawada_OCDI" w:date="2022-03-11T05:11:00Z">
                    <w:r w:rsidR="00FF18F2" w:rsidRPr="002B26D5">
                      <w:rPr>
                        <w:rFonts w:ascii="Arial" w:hAnsi="Arial" w:cs="Arial"/>
                        <w:sz w:val="20"/>
                        <w:rPrChange w:id="1907" w:author="Izumi, Keita[泉 恵太]" w:date="2022-03-11T22:42:00Z">
                          <w:rPr>
                            <w:sz w:val="20"/>
                          </w:rPr>
                        </w:rPrChange>
                      </w:rPr>
                      <w:t>‘000</w:t>
                    </w:r>
                  </w:ins>
                  <w:r w:rsidRPr="002B26D5">
                    <w:rPr>
                      <w:rFonts w:ascii="Arial" w:hAnsi="Arial" w:cs="Arial"/>
                      <w:sz w:val="20"/>
                      <w:rPrChange w:id="1908" w:author="Izumi, Keita[泉 恵太]" w:date="2022-03-11T22:42:00Z">
                        <w:rPr>
                          <w:sz w:val="20"/>
                        </w:rPr>
                      </w:rPrChange>
                    </w:rPr>
                    <w:t>m3/time)</w:t>
                  </w:r>
                </w:p>
              </w:tc>
              <w:tc>
                <w:tcPr>
                  <w:tcW w:w="2413" w:type="dxa"/>
                </w:tcPr>
                <w:p w14:paraId="47D808F7"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0"/>
                      <w:rPrChange w:id="1909" w:author="Izumi, Keita[泉 恵太]" w:date="2022-03-11T22:42:00Z">
                        <w:rPr>
                          <w:sz w:val="20"/>
                        </w:rPr>
                      </w:rPrChange>
                    </w:rPr>
                  </w:pPr>
                  <w:r w:rsidRPr="002B26D5">
                    <w:rPr>
                      <w:rFonts w:ascii="Arial" w:hAnsi="Arial" w:cs="Arial"/>
                      <w:sz w:val="20"/>
                      <w:rPrChange w:id="1910" w:author="Izumi, Keita[泉 恵太]" w:date="2022-03-11T22:42:00Z">
                        <w:rPr>
                          <w:sz w:val="20"/>
                        </w:rPr>
                      </w:rPrChange>
                    </w:rPr>
                    <w:t>Implemented by yourself / outsourced</w:t>
                  </w:r>
                </w:p>
              </w:tc>
            </w:tr>
            <w:tr w:rsidR="008C09DC" w:rsidRPr="002B26D5" w14:paraId="18C6F283" w14:textId="77777777" w:rsidTr="00741B22">
              <w:tc>
                <w:tcPr>
                  <w:tcW w:w="2413" w:type="dxa"/>
                </w:tcPr>
                <w:p w14:paraId="3F60DD0F" w14:textId="77777777" w:rsidR="008C09DC" w:rsidRPr="002B26D5" w:rsidRDefault="008C09DC" w:rsidP="00741B22">
                  <w:pPr>
                    <w:tabs>
                      <w:tab w:val="left" w:pos="204"/>
                    </w:tabs>
                    <w:autoSpaceDE w:val="0"/>
                    <w:autoSpaceDN w:val="0"/>
                    <w:adjustRightInd w:val="0"/>
                    <w:spacing w:line="243" w:lineRule="exact"/>
                    <w:rPr>
                      <w:rFonts w:ascii="Arial" w:hAnsi="Arial" w:cs="Arial"/>
                      <w:sz w:val="20"/>
                      <w:rPrChange w:id="1911" w:author="Izumi, Keita[泉 恵太]" w:date="2022-03-11T22:42:00Z">
                        <w:rPr>
                          <w:sz w:val="20"/>
                        </w:rPr>
                      </w:rPrChange>
                    </w:rPr>
                  </w:pPr>
                  <w:r w:rsidRPr="002B26D5">
                    <w:rPr>
                      <w:rFonts w:ascii="Arial" w:hAnsi="Arial" w:cs="Arial"/>
                      <w:sz w:val="20"/>
                      <w:rPrChange w:id="1912" w:author="Izumi, Keita[泉 恵太]" w:date="2022-03-11T22:42:00Z">
                        <w:rPr>
                          <w:sz w:val="20"/>
                        </w:rPr>
                      </w:rPrChange>
                    </w:rPr>
                    <w:t>Channel</w:t>
                  </w:r>
                </w:p>
              </w:tc>
              <w:tc>
                <w:tcPr>
                  <w:tcW w:w="2413" w:type="dxa"/>
                </w:tcPr>
                <w:p w14:paraId="020D63F1"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2"/>
                      <w:rPrChange w:id="1913" w:author="Izumi, Keita[泉 恵太]" w:date="2022-03-11T22:42:00Z">
                        <w:rPr>
                          <w:sz w:val="22"/>
                        </w:rPr>
                      </w:rPrChange>
                    </w:rPr>
                  </w:pPr>
                </w:p>
              </w:tc>
              <w:tc>
                <w:tcPr>
                  <w:tcW w:w="2413" w:type="dxa"/>
                </w:tcPr>
                <w:p w14:paraId="56BFBFB5"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2"/>
                      <w:rPrChange w:id="1914" w:author="Izumi, Keita[泉 恵太]" w:date="2022-03-11T22:42:00Z">
                        <w:rPr>
                          <w:sz w:val="22"/>
                        </w:rPr>
                      </w:rPrChange>
                    </w:rPr>
                  </w:pPr>
                </w:p>
              </w:tc>
              <w:tc>
                <w:tcPr>
                  <w:tcW w:w="2413" w:type="dxa"/>
                </w:tcPr>
                <w:p w14:paraId="152A7493"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2"/>
                      <w:rPrChange w:id="1915" w:author="Izumi, Keita[泉 恵太]" w:date="2022-03-11T22:42:00Z">
                        <w:rPr>
                          <w:sz w:val="22"/>
                        </w:rPr>
                      </w:rPrChange>
                    </w:rPr>
                  </w:pPr>
                </w:p>
              </w:tc>
            </w:tr>
            <w:tr w:rsidR="008C09DC" w:rsidRPr="002B26D5" w14:paraId="0FBC00CC" w14:textId="77777777" w:rsidTr="00741B22">
              <w:tc>
                <w:tcPr>
                  <w:tcW w:w="2413" w:type="dxa"/>
                </w:tcPr>
                <w:p w14:paraId="23524D87" w14:textId="77777777" w:rsidR="008C09DC" w:rsidRPr="002B26D5" w:rsidRDefault="008C09DC" w:rsidP="00741B22">
                  <w:pPr>
                    <w:tabs>
                      <w:tab w:val="left" w:pos="204"/>
                    </w:tabs>
                    <w:autoSpaceDE w:val="0"/>
                    <w:autoSpaceDN w:val="0"/>
                    <w:adjustRightInd w:val="0"/>
                    <w:spacing w:line="243" w:lineRule="exact"/>
                    <w:rPr>
                      <w:rFonts w:ascii="Arial" w:hAnsi="Arial" w:cs="Arial"/>
                      <w:sz w:val="20"/>
                      <w:rPrChange w:id="1916" w:author="Izumi, Keita[泉 恵太]" w:date="2022-03-11T22:42:00Z">
                        <w:rPr>
                          <w:sz w:val="20"/>
                        </w:rPr>
                      </w:rPrChange>
                    </w:rPr>
                  </w:pPr>
                  <w:r w:rsidRPr="002B26D5">
                    <w:rPr>
                      <w:rFonts w:ascii="Arial" w:hAnsi="Arial" w:cs="Arial"/>
                      <w:sz w:val="20"/>
                      <w:rPrChange w:id="1917" w:author="Izumi, Keita[泉 恵太]" w:date="2022-03-11T22:42:00Z">
                        <w:rPr>
                          <w:sz w:val="20"/>
                        </w:rPr>
                      </w:rPrChange>
                    </w:rPr>
                    <w:t>Basin</w:t>
                  </w:r>
                </w:p>
              </w:tc>
              <w:tc>
                <w:tcPr>
                  <w:tcW w:w="2413" w:type="dxa"/>
                </w:tcPr>
                <w:p w14:paraId="277507E4"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2"/>
                      <w:rPrChange w:id="1918" w:author="Izumi, Keita[泉 恵太]" w:date="2022-03-11T22:42:00Z">
                        <w:rPr>
                          <w:sz w:val="22"/>
                        </w:rPr>
                      </w:rPrChange>
                    </w:rPr>
                  </w:pPr>
                </w:p>
              </w:tc>
              <w:tc>
                <w:tcPr>
                  <w:tcW w:w="2413" w:type="dxa"/>
                </w:tcPr>
                <w:p w14:paraId="4FBC731E"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2"/>
                      <w:rPrChange w:id="1919" w:author="Izumi, Keita[泉 恵太]" w:date="2022-03-11T22:42:00Z">
                        <w:rPr>
                          <w:sz w:val="22"/>
                        </w:rPr>
                      </w:rPrChange>
                    </w:rPr>
                  </w:pPr>
                </w:p>
              </w:tc>
              <w:tc>
                <w:tcPr>
                  <w:tcW w:w="2413" w:type="dxa"/>
                </w:tcPr>
                <w:p w14:paraId="0B993612"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2"/>
                      <w:rPrChange w:id="1920" w:author="Izumi, Keita[泉 恵太]" w:date="2022-03-11T22:42:00Z">
                        <w:rPr>
                          <w:sz w:val="22"/>
                        </w:rPr>
                      </w:rPrChange>
                    </w:rPr>
                  </w:pPr>
                </w:p>
              </w:tc>
            </w:tr>
            <w:tr w:rsidR="008C09DC" w:rsidRPr="002B26D5" w14:paraId="16E95FBC" w14:textId="77777777" w:rsidTr="00741B22">
              <w:tc>
                <w:tcPr>
                  <w:tcW w:w="2413" w:type="dxa"/>
                </w:tcPr>
                <w:p w14:paraId="3A7744B0" w14:textId="77777777" w:rsidR="008C09DC" w:rsidRPr="002B26D5" w:rsidRDefault="008C09DC" w:rsidP="00741B22">
                  <w:pPr>
                    <w:tabs>
                      <w:tab w:val="left" w:pos="204"/>
                    </w:tabs>
                    <w:autoSpaceDE w:val="0"/>
                    <w:autoSpaceDN w:val="0"/>
                    <w:adjustRightInd w:val="0"/>
                    <w:spacing w:line="243" w:lineRule="exact"/>
                    <w:rPr>
                      <w:rFonts w:ascii="Arial" w:hAnsi="Arial" w:cs="Arial"/>
                      <w:sz w:val="22"/>
                      <w:rPrChange w:id="1921" w:author="Izumi, Keita[泉 恵太]" w:date="2022-03-11T22:42:00Z">
                        <w:rPr>
                          <w:sz w:val="22"/>
                        </w:rPr>
                      </w:rPrChange>
                    </w:rPr>
                  </w:pPr>
                </w:p>
              </w:tc>
              <w:tc>
                <w:tcPr>
                  <w:tcW w:w="2413" w:type="dxa"/>
                </w:tcPr>
                <w:p w14:paraId="0C92DEB8"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2"/>
                      <w:rPrChange w:id="1922" w:author="Izumi, Keita[泉 恵太]" w:date="2022-03-11T22:42:00Z">
                        <w:rPr>
                          <w:sz w:val="22"/>
                        </w:rPr>
                      </w:rPrChange>
                    </w:rPr>
                  </w:pPr>
                </w:p>
              </w:tc>
              <w:tc>
                <w:tcPr>
                  <w:tcW w:w="2413" w:type="dxa"/>
                </w:tcPr>
                <w:p w14:paraId="7976F6F5"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2"/>
                      <w:rPrChange w:id="1923" w:author="Izumi, Keita[泉 恵太]" w:date="2022-03-11T22:42:00Z">
                        <w:rPr>
                          <w:sz w:val="22"/>
                        </w:rPr>
                      </w:rPrChange>
                    </w:rPr>
                  </w:pPr>
                </w:p>
              </w:tc>
              <w:tc>
                <w:tcPr>
                  <w:tcW w:w="2413" w:type="dxa"/>
                </w:tcPr>
                <w:p w14:paraId="63ED0518" w14:textId="77777777" w:rsidR="008C09DC" w:rsidRPr="002B26D5" w:rsidRDefault="008C09DC" w:rsidP="00741B22">
                  <w:pPr>
                    <w:tabs>
                      <w:tab w:val="left" w:pos="204"/>
                    </w:tabs>
                    <w:autoSpaceDE w:val="0"/>
                    <w:autoSpaceDN w:val="0"/>
                    <w:adjustRightInd w:val="0"/>
                    <w:spacing w:line="243" w:lineRule="exact"/>
                    <w:jc w:val="center"/>
                    <w:rPr>
                      <w:rFonts w:ascii="Arial" w:hAnsi="Arial" w:cs="Arial"/>
                      <w:sz w:val="22"/>
                      <w:rPrChange w:id="1924" w:author="Izumi, Keita[泉 恵太]" w:date="2022-03-11T22:42:00Z">
                        <w:rPr>
                          <w:sz w:val="22"/>
                        </w:rPr>
                      </w:rPrChange>
                    </w:rPr>
                  </w:pPr>
                </w:p>
              </w:tc>
            </w:tr>
          </w:tbl>
          <w:p w14:paraId="120A65FF" w14:textId="77777777" w:rsidR="008C09DC" w:rsidRPr="002B26D5" w:rsidRDefault="008C09DC" w:rsidP="00741B22">
            <w:pPr>
              <w:tabs>
                <w:tab w:val="left" w:pos="204"/>
              </w:tabs>
              <w:autoSpaceDE w:val="0"/>
              <w:autoSpaceDN w:val="0"/>
              <w:adjustRightInd w:val="0"/>
              <w:spacing w:line="243" w:lineRule="exact"/>
              <w:rPr>
                <w:rFonts w:ascii="Arial" w:hAnsi="Arial" w:cs="Arial"/>
                <w:sz w:val="22"/>
                <w:rPrChange w:id="1925" w:author="Izumi, Keita[泉 恵太]" w:date="2022-03-11T22:42:00Z">
                  <w:rPr>
                    <w:sz w:val="22"/>
                  </w:rPr>
                </w:rPrChange>
              </w:rPr>
            </w:pPr>
          </w:p>
          <w:p w14:paraId="33F7B20B" w14:textId="77777777" w:rsidR="008C09DC" w:rsidRPr="002B26D5" w:rsidRDefault="008C09DC" w:rsidP="00741B22">
            <w:pPr>
              <w:tabs>
                <w:tab w:val="left" w:pos="204"/>
              </w:tabs>
              <w:autoSpaceDE w:val="0"/>
              <w:autoSpaceDN w:val="0"/>
              <w:adjustRightInd w:val="0"/>
              <w:spacing w:line="243" w:lineRule="exact"/>
              <w:rPr>
                <w:rFonts w:ascii="Arial" w:hAnsi="Arial" w:cs="Arial"/>
                <w:sz w:val="22"/>
                <w:rPrChange w:id="1926" w:author="Izumi, Keita[泉 恵太]" w:date="2022-03-11T22:42:00Z">
                  <w:rPr>
                    <w:sz w:val="22"/>
                  </w:rPr>
                </w:rPrChange>
              </w:rPr>
            </w:pPr>
          </w:p>
          <w:p w14:paraId="407611A2" w14:textId="67DC9FCA" w:rsidR="008C09DC" w:rsidRPr="002804F0" w:rsidRDefault="008C09DC">
            <w:pPr>
              <w:pStyle w:val="af8"/>
              <w:numPr>
                <w:ilvl w:val="0"/>
                <w:numId w:val="39"/>
              </w:numPr>
              <w:tabs>
                <w:tab w:val="left" w:pos="204"/>
              </w:tabs>
              <w:autoSpaceDE w:val="0"/>
              <w:autoSpaceDN w:val="0"/>
              <w:adjustRightInd w:val="0"/>
              <w:spacing w:line="243" w:lineRule="exact"/>
              <w:ind w:leftChars="0"/>
              <w:rPr>
                <w:rFonts w:ascii="Arial" w:hAnsi="Arial" w:cs="Arial"/>
                <w:b/>
                <w:bCs/>
                <w:sz w:val="22"/>
                <w:rPrChange w:id="1927" w:author="Izumi, Keita[泉 恵太]" w:date="2022-03-11T22:48:00Z">
                  <w:rPr>
                    <w:b/>
                    <w:bCs/>
                    <w:sz w:val="22"/>
                  </w:rPr>
                </w:rPrChange>
              </w:rPr>
              <w:pPrChange w:id="1928" w:author="Izumi, Keita[泉 恵太]" w:date="2022-03-11T22:48:00Z">
                <w:pPr>
                  <w:pStyle w:val="af8"/>
                  <w:numPr>
                    <w:ilvl w:val="1"/>
                    <w:numId w:val="26"/>
                  </w:numPr>
                  <w:tabs>
                    <w:tab w:val="left" w:pos="204"/>
                  </w:tabs>
                  <w:autoSpaceDE w:val="0"/>
                  <w:autoSpaceDN w:val="0"/>
                  <w:adjustRightInd w:val="0"/>
                  <w:spacing w:line="243" w:lineRule="exact"/>
                  <w:ind w:leftChars="0" w:left="720" w:hanging="720"/>
                </w:pPr>
              </w:pPrChange>
            </w:pPr>
            <w:r w:rsidRPr="002804F0">
              <w:rPr>
                <w:rFonts w:ascii="Arial" w:hAnsi="Arial" w:cs="Arial"/>
                <w:b/>
                <w:bCs/>
                <w:sz w:val="22"/>
                <w:rPrChange w:id="1929" w:author="Izumi, Keita[泉 恵太]" w:date="2022-03-11T22:48:00Z">
                  <w:rPr>
                    <w:b/>
                    <w:bCs/>
                    <w:sz w:val="22"/>
                  </w:rPr>
                </w:rPrChange>
              </w:rPr>
              <w:t>Outline of Berths</w:t>
            </w:r>
          </w:p>
        </w:tc>
      </w:tr>
      <w:tr w:rsidR="008C09DC" w:rsidRPr="002B26D5" w14:paraId="248AE402" w14:textId="77777777" w:rsidTr="00741B22">
        <w:trPr>
          <w:trHeight w:val="900"/>
        </w:trPr>
        <w:tc>
          <w:tcPr>
            <w:tcW w:w="1570" w:type="dxa"/>
            <w:tcBorders>
              <w:top w:val="single" w:sz="6" w:space="0" w:color="auto"/>
              <w:left w:val="single" w:sz="6" w:space="0" w:color="auto"/>
              <w:bottom w:val="single" w:sz="4" w:space="0" w:color="auto"/>
              <w:right w:val="single" w:sz="6" w:space="0" w:color="auto"/>
            </w:tcBorders>
          </w:tcPr>
          <w:p w14:paraId="7150C936" w14:textId="77777777" w:rsidR="008C09DC" w:rsidRPr="002B26D5" w:rsidRDefault="008C09DC" w:rsidP="00741B22">
            <w:pPr>
              <w:tabs>
                <w:tab w:val="left" w:pos="204"/>
              </w:tabs>
              <w:autoSpaceDE w:val="0"/>
              <w:autoSpaceDN w:val="0"/>
              <w:adjustRightInd w:val="0"/>
              <w:jc w:val="center"/>
              <w:rPr>
                <w:rFonts w:ascii="Arial" w:hAnsi="Arial" w:cs="Arial"/>
                <w:sz w:val="18"/>
                <w:szCs w:val="18"/>
                <w:rPrChange w:id="1930" w:author="Izumi, Keita[泉 恵太]" w:date="2022-03-11T22:42:00Z">
                  <w:rPr>
                    <w:sz w:val="18"/>
                    <w:szCs w:val="18"/>
                  </w:rPr>
                </w:rPrChange>
              </w:rPr>
            </w:pPr>
            <w:r w:rsidRPr="002B26D5">
              <w:rPr>
                <w:rFonts w:ascii="Arial" w:hAnsi="Arial" w:cs="Arial"/>
                <w:sz w:val="18"/>
                <w:szCs w:val="18"/>
                <w:rPrChange w:id="1931" w:author="Izumi, Keita[泉 恵太]" w:date="2022-03-11T22:42:00Z">
                  <w:rPr>
                    <w:sz w:val="18"/>
                    <w:szCs w:val="18"/>
                  </w:rPr>
                </w:rPrChange>
              </w:rPr>
              <w:t>Berth Name</w:t>
            </w:r>
          </w:p>
        </w:tc>
        <w:tc>
          <w:tcPr>
            <w:tcW w:w="755" w:type="dxa"/>
            <w:tcBorders>
              <w:top w:val="single" w:sz="6" w:space="0" w:color="auto"/>
              <w:left w:val="single" w:sz="6" w:space="0" w:color="auto"/>
              <w:bottom w:val="single" w:sz="4" w:space="0" w:color="auto"/>
              <w:right w:val="single" w:sz="6" w:space="0" w:color="auto"/>
            </w:tcBorders>
          </w:tcPr>
          <w:p w14:paraId="43440B49" w14:textId="77777777" w:rsidR="008C09DC" w:rsidRPr="002B26D5" w:rsidRDefault="008C09DC" w:rsidP="00741B22">
            <w:pPr>
              <w:tabs>
                <w:tab w:val="left" w:pos="90"/>
              </w:tabs>
              <w:autoSpaceDE w:val="0"/>
              <w:autoSpaceDN w:val="0"/>
              <w:adjustRightInd w:val="0"/>
              <w:ind w:firstLine="90"/>
              <w:jc w:val="center"/>
              <w:rPr>
                <w:rFonts w:ascii="Arial" w:hAnsi="Arial" w:cs="Arial"/>
                <w:sz w:val="18"/>
                <w:szCs w:val="18"/>
                <w:rPrChange w:id="1932" w:author="Izumi, Keita[泉 恵太]" w:date="2022-03-11T22:42:00Z">
                  <w:rPr>
                    <w:sz w:val="18"/>
                    <w:szCs w:val="18"/>
                  </w:rPr>
                </w:rPrChange>
              </w:rPr>
            </w:pPr>
            <w:r w:rsidRPr="002B26D5">
              <w:rPr>
                <w:rFonts w:ascii="Arial" w:hAnsi="Arial" w:cs="Arial"/>
                <w:sz w:val="18"/>
                <w:szCs w:val="18"/>
                <w:rPrChange w:id="1933" w:author="Izumi, Keita[泉 恵太]" w:date="2022-03-11T22:42:00Z">
                  <w:rPr>
                    <w:sz w:val="18"/>
                    <w:szCs w:val="18"/>
                  </w:rPr>
                </w:rPrChange>
              </w:rPr>
              <w:t>Water</w:t>
            </w:r>
            <w:r w:rsidRPr="002B26D5">
              <w:rPr>
                <w:rFonts w:ascii="Arial" w:hAnsi="Arial" w:cs="Arial"/>
                <w:sz w:val="18"/>
                <w:szCs w:val="18"/>
                <w:rPrChange w:id="1934" w:author="Izumi, Keita[泉 恵太]" w:date="2022-03-11T22:42:00Z">
                  <w:rPr>
                    <w:sz w:val="18"/>
                    <w:szCs w:val="18"/>
                  </w:rPr>
                </w:rPrChange>
              </w:rPr>
              <w:br/>
              <w:t>Depth</w:t>
            </w:r>
          </w:p>
          <w:p w14:paraId="2471D44D" w14:textId="77777777" w:rsidR="008C09DC" w:rsidRPr="002B26D5" w:rsidRDefault="008C09DC" w:rsidP="00741B22">
            <w:pPr>
              <w:tabs>
                <w:tab w:val="left" w:pos="90"/>
              </w:tabs>
              <w:autoSpaceDE w:val="0"/>
              <w:autoSpaceDN w:val="0"/>
              <w:adjustRightInd w:val="0"/>
              <w:ind w:firstLine="90"/>
              <w:jc w:val="center"/>
              <w:rPr>
                <w:rFonts w:ascii="Arial" w:hAnsi="Arial" w:cs="Arial"/>
                <w:b/>
                <w:sz w:val="16"/>
                <w:szCs w:val="16"/>
                <w:rPrChange w:id="1935" w:author="Izumi, Keita[泉 恵太]" w:date="2022-03-11T22:42:00Z">
                  <w:rPr>
                    <w:b/>
                    <w:sz w:val="16"/>
                    <w:szCs w:val="16"/>
                  </w:rPr>
                </w:rPrChange>
              </w:rPr>
            </w:pPr>
            <w:r w:rsidRPr="002B26D5">
              <w:rPr>
                <w:rFonts w:ascii="Arial" w:hAnsi="Arial" w:cs="Arial"/>
                <w:sz w:val="18"/>
                <w:szCs w:val="18"/>
                <w:rPrChange w:id="1936" w:author="Izumi, Keita[泉 恵太]" w:date="2022-03-11T22:42:00Z">
                  <w:rPr>
                    <w:sz w:val="18"/>
                    <w:szCs w:val="18"/>
                  </w:rPr>
                </w:rPrChange>
              </w:rPr>
              <w:t>(m)</w:t>
            </w:r>
          </w:p>
        </w:tc>
        <w:tc>
          <w:tcPr>
            <w:tcW w:w="1027" w:type="dxa"/>
            <w:tcBorders>
              <w:top w:val="single" w:sz="6" w:space="0" w:color="auto"/>
              <w:left w:val="single" w:sz="6" w:space="0" w:color="auto"/>
              <w:bottom w:val="single" w:sz="4" w:space="0" w:color="auto"/>
              <w:right w:val="single" w:sz="6" w:space="0" w:color="auto"/>
            </w:tcBorders>
          </w:tcPr>
          <w:p w14:paraId="3DEA4D36" w14:textId="77777777" w:rsidR="008C09DC" w:rsidRPr="002B26D5" w:rsidRDefault="008C09DC" w:rsidP="00741B22">
            <w:pPr>
              <w:tabs>
                <w:tab w:val="left" w:pos="204"/>
              </w:tabs>
              <w:autoSpaceDE w:val="0"/>
              <w:autoSpaceDN w:val="0"/>
              <w:adjustRightInd w:val="0"/>
              <w:jc w:val="center"/>
              <w:rPr>
                <w:rFonts w:ascii="Arial" w:hAnsi="Arial" w:cs="Arial"/>
                <w:sz w:val="18"/>
                <w:szCs w:val="18"/>
                <w:rPrChange w:id="1937" w:author="Izumi, Keita[泉 恵太]" w:date="2022-03-11T22:42:00Z">
                  <w:rPr>
                    <w:sz w:val="18"/>
                    <w:szCs w:val="18"/>
                  </w:rPr>
                </w:rPrChange>
              </w:rPr>
            </w:pPr>
            <w:r w:rsidRPr="002B26D5">
              <w:rPr>
                <w:rFonts w:ascii="Arial" w:hAnsi="Arial" w:cs="Arial"/>
                <w:sz w:val="18"/>
                <w:szCs w:val="18"/>
                <w:rPrChange w:id="1938" w:author="Izumi, Keita[泉 恵太]" w:date="2022-03-11T22:42:00Z">
                  <w:rPr>
                    <w:sz w:val="18"/>
                    <w:szCs w:val="18"/>
                  </w:rPr>
                </w:rPrChange>
              </w:rPr>
              <w:t>Berth Length</w:t>
            </w:r>
          </w:p>
          <w:p w14:paraId="60A0F625" w14:textId="77777777" w:rsidR="008C09DC" w:rsidRPr="002B26D5" w:rsidRDefault="008C09DC" w:rsidP="00741B22">
            <w:pPr>
              <w:tabs>
                <w:tab w:val="left" w:pos="90"/>
              </w:tabs>
              <w:autoSpaceDE w:val="0"/>
              <w:autoSpaceDN w:val="0"/>
              <w:adjustRightInd w:val="0"/>
              <w:ind w:firstLine="90"/>
              <w:jc w:val="center"/>
              <w:rPr>
                <w:rFonts w:ascii="Arial" w:hAnsi="Arial" w:cs="Arial"/>
                <w:b/>
                <w:sz w:val="18"/>
                <w:szCs w:val="18"/>
                <w:rPrChange w:id="1939" w:author="Izumi, Keita[泉 恵太]" w:date="2022-03-11T22:42:00Z">
                  <w:rPr>
                    <w:b/>
                    <w:sz w:val="18"/>
                    <w:szCs w:val="18"/>
                  </w:rPr>
                </w:rPrChange>
              </w:rPr>
            </w:pPr>
            <w:r w:rsidRPr="002B26D5">
              <w:rPr>
                <w:rFonts w:ascii="Arial" w:hAnsi="Arial" w:cs="Arial"/>
                <w:sz w:val="18"/>
                <w:szCs w:val="18"/>
                <w:rPrChange w:id="1940" w:author="Izumi, Keita[泉 恵太]" w:date="2022-03-11T22:42:00Z">
                  <w:rPr>
                    <w:sz w:val="18"/>
                    <w:szCs w:val="18"/>
                  </w:rPr>
                </w:rPrChange>
              </w:rPr>
              <w:t>(total)</w:t>
            </w:r>
          </w:p>
        </w:tc>
        <w:tc>
          <w:tcPr>
            <w:tcW w:w="1320" w:type="dxa"/>
            <w:tcBorders>
              <w:top w:val="single" w:sz="6" w:space="0" w:color="auto"/>
              <w:left w:val="single" w:sz="6" w:space="0" w:color="auto"/>
              <w:bottom w:val="single" w:sz="4" w:space="0" w:color="auto"/>
              <w:right w:val="single" w:sz="6" w:space="0" w:color="auto"/>
            </w:tcBorders>
          </w:tcPr>
          <w:p w14:paraId="1A0FC801" w14:textId="77777777" w:rsidR="008C09DC" w:rsidRPr="002B26D5" w:rsidRDefault="008C09DC" w:rsidP="00741B22">
            <w:pPr>
              <w:tabs>
                <w:tab w:val="left" w:pos="90"/>
              </w:tabs>
              <w:autoSpaceDE w:val="0"/>
              <w:autoSpaceDN w:val="0"/>
              <w:adjustRightInd w:val="0"/>
              <w:ind w:firstLine="90"/>
              <w:jc w:val="center"/>
              <w:rPr>
                <w:rFonts w:ascii="Arial" w:hAnsi="Arial" w:cs="Arial"/>
                <w:sz w:val="18"/>
                <w:szCs w:val="18"/>
                <w:rPrChange w:id="1941" w:author="Izumi, Keita[泉 恵太]" w:date="2022-03-11T22:42:00Z">
                  <w:rPr>
                    <w:sz w:val="18"/>
                    <w:szCs w:val="18"/>
                  </w:rPr>
                </w:rPrChange>
              </w:rPr>
            </w:pPr>
            <w:r w:rsidRPr="002B26D5">
              <w:rPr>
                <w:rFonts w:ascii="Arial" w:hAnsi="Arial" w:cs="Arial"/>
                <w:sz w:val="18"/>
                <w:szCs w:val="18"/>
                <w:rPrChange w:id="1942" w:author="Izumi, Keita[泉 恵太]" w:date="2022-03-11T22:42:00Z">
                  <w:rPr>
                    <w:sz w:val="18"/>
                    <w:szCs w:val="18"/>
                  </w:rPr>
                </w:rPrChange>
              </w:rPr>
              <w:t>Length of berths with a depth exceeding</w:t>
            </w:r>
            <w:r w:rsidRPr="002B26D5">
              <w:rPr>
                <w:rFonts w:ascii="Arial" w:hAnsi="Arial" w:cs="Arial"/>
                <w:sz w:val="18"/>
                <w:szCs w:val="18"/>
                <w:rPrChange w:id="1943" w:author="Izumi, Keita[泉 恵太]" w:date="2022-03-11T22:42:00Z">
                  <w:rPr>
                    <w:sz w:val="18"/>
                    <w:szCs w:val="18"/>
                  </w:rPr>
                </w:rPrChange>
              </w:rPr>
              <w:br/>
            </w:r>
            <w:r w:rsidRPr="002B26D5">
              <w:rPr>
                <w:rFonts w:ascii="Arial" w:hAnsi="Arial" w:cs="Arial"/>
                <w:sz w:val="18"/>
                <w:szCs w:val="18"/>
                <w:rPrChange w:id="1944" w:author="Izumi, Keita[泉 恵太]" w:date="2022-03-11T22:42:00Z">
                  <w:rPr>
                    <w:sz w:val="18"/>
                    <w:szCs w:val="18"/>
                  </w:rPr>
                </w:rPrChange>
              </w:rPr>
              <w:tab/>
              <w:t>-10m</w:t>
            </w:r>
          </w:p>
        </w:tc>
        <w:tc>
          <w:tcPr>
            <w:tcW w:w="1013" w:type="dxa"/>
            <w:tcBorders>
              <w:top w:val="single" w:sz="6" w:space="0" w:color="auto"/>
              <w:left w:val="single" w:sz="6" w:space="0" w:color="auto"/>
              <w:bottom w:val="single" w:sz="4" w:space="0" w:color="auto"/>
              <w:right w:val="single" w:sz="6" w:space="0" w:color="auto"/>
            </w:tcBorders>
          </w:tcPr>
          <w:p w14:paraId="6A788AAE" w14:textId="77777777" w:rsidR="008C09DC" w:rsidRPr="002B26D5" w:rsidRDefault="008C09DC" w:rsidP="00741B22">
            <w:pPr>
              <w:tabs>
                <w:tab w:val="left" w:pos="90"/>
              </w:tabs>
              <w:autoSpaceDE w:val="0"/>
              <w:autoSpaceDN w:val="0"/>
              <w:adjustRightInd w:val="0"/>
              <w:jc w:val="center"/>
              <w:rPr>
                <w:rFonts w:ascii="Arial" w:hAnsi="Arial" w:cs="Arial"/>
                <w:sz w:val="18"/>
                <w:szCs w:val="18"/>
                <w:rPrChange w:id="1945" w:author="Izumi, Keita[泉 恵太]" w:date="2022-03-11T22:42:00Z">
                  <w:rPr>
                    <w:sz w:val="18"/>
                    <w:szCs w:val="18"/>
                  </w:rPr>
                </w:rPrChange>
              </w:rPr>
            </w:pPr>
            <w:r w:rsidRPr="002B26D5">
              <w:rPr>
                <w:rFonts w:ascii="Arial" w:hAnsi="Arial" w:cs="Arial"/>
                <w:sz w:val="18"/>
                <w:szCs w:val="18"/>
                <w:rPrChange w:id="1946" w:author="Izumi, Keita[泉 恵太]" w:date="2022-03-11T22:42:00Z">
                  <w:rPr>
                    <w:sz w:val="18"/>
                    <w:szCs w:val="18"/>
                  </w:rPr>
                </w:rPrChange>
              </w:rPr>
              <w:t>Area of</w:t>
            </w:r>
            <w:r w:rsidRPr="002B26D5">
              <w:rPr>
                <w:rFonts w:ascii="Arial" w:hAnsi="Arial" w:cs="Arial"/>
                <w:sz w:val="18"/>
                <w:szCs w:val="18"/>
                <w:rPrChange w:id="1947" w:author="Izumi, Keita[泉 恵太]" w:date="2022-03-11T22:42:00Z">
                  <w:rPr>
                    <w:sz w:val="18"/>
                    <w:szCs w:val="18"/>
                  </w:rPr>
                </w:rPrChange>
              </w:rPr>
              <w:br/>
              <w:t>Terminal</w:t>
            </w:r>
            <w:r w:rsidRPr="002B26D5">
              <w:rPr>
                <w:rFonts w:ascii="Arial" w:hAnsi="Arial" w:cs="Arial"/>
                <w:sz w:val="18"/>
                <w:szCs w:val="18"/>
                <w:rPrChange w:id="1948" w:author="Izumi, Keita[泉 恵太]" w:date="2022-03-11T22:42:00Z">
                  <w:rPr>
                    <w:sz w:val="18"/>
                    <w:szCs w:val="18"/>
                  </w:rPr>
                </w:rPrChange>
              </w:rPr>
              <w:br/>
            </w:r>
            <w:r w:rsidRPr="002B26D5">
              <w:rPr>
                <w:rFonts w:ascii="Arial" w:hAnsi="Arial" w:cs="Arial"/>
                <w:b/>
                <w:bCs/>
                <w:sz w:val="18"/>
                <w:szCs w:val="18"/>
                <w:rPrChange w:id="1949" w:author="Izumi, Keita[泉 恵太]" w:date="2022-03-11T22:42:00Z">
                  <w:rPr>
                    <w:sz w:val="18"/>
                    <w:szCs w:val="18"/>
                  </w:rPr>
                </w:rPrChange>
              </w:rPr>
              <w:t>(</w:t>
            </w:r>
            <w:r w:rsidRPr="002B26D5">
              <w:rPr>
                <w:rFonts w:ascii="Arial" w:hAnsi="Arial" w:cs="Arial" w:hint="eastAsia"/>
                <w:b/>
                <w:bCs/>
                <w:sz w:val="18"/>
                <w:szCs w:val="18"/>
                <w:rPrChange w:id="1950" w:author="Izumi, Keita[泉 恵太]" w:date="2022-03-11T22:42:00Z">
                  <w:rPr>
                    <w:rFonts w:hint="eastAsia"/>
                    <w:sz w:val="18"/>
                    <w:szCs w:val="18"/>
                  </w:rPr>
                </w:rPrChange>
              </w:rPr>
              <w:t>㎡</w:t>
            </w:r>
            <w:r w:rsidRPr="002B26D5">
              <w:rPr>
                <w:rFonts w:ascii="Arial" w:hAnsi="Arial" w:cs="Arial"/>
                <w:b/>
                <w:bCs/>
                <w:sz w:val="18"/>
                <w:szCs w:val="18"/>
                <w:rPrChange w:id="1951" w:author="Izumi, Keita[泉 恵太]" w:date="2022-03-11T22:42:00Z">
                  <w:rPr>
                    <w:sz w:val="18"/>
                    <w:szCs w:val="18"/>
                  </w:rPr>
                </w:rPrChange>
              </w:rPr>
              <w:t>)</w:t>
            </w:r>
          </w:p>
        </w:tc>
        <w:tc>
          <w:tcPr>
            <w:tcW w:w="1190" w:type="dxa"/>
            <w:tcBorders>
              <w:top w:val="single" w:sz="6" w:space="0" w:color="auto"/>
              <w:left w:val="single" w:sz="6" w:space="0" w:color="auto"/>
              <w:bottom w:val="single" w:sz="4" w:space="0" w:color="auto"/>
              <w:right w:val="single" w:sz="6" w:space="0" w:color="auto"/>
            </w:tcBorders>
          </w:tcPr>
          <w:p w14:paraId="2D6D1785" w14:textId="77777777" w:rsidR="008C09DC" w:rsidRPr="002B26D5" w:rsidRDefault="008C09DC" w:rsidP="00741B22">
            <w:pPr>
              <w:tabs>
                <w:tab w:val="left" w:pos="90"/>
              </w:tabs>
              <w:autoSpaceDE w:val="0"/>
              <w:autoSpaceDN w:val="0"/>
              <w:adjustRightInd w:val="0"/>
              <w:jc w:val="center"/>
              <w:rPr>
                <w:rFonts w:ascii="Arial" w:hAnsi="Arial" w:cs="Arial"/>
                <w:sz w:val="18"/>
                <w:szCs w:val="18"/>
                <w:rPrChange w:id="1952" w:author="Izumi, Keita[泉 恵太]" w:date="2022-03-11T22:42:00Z">
                  <w:rPr>
                    <w:sz w:val="18"/>
                    <w:szCs w:val="18"/>
                  </w:rPr>
                </w:rPrChange>
              </w:rPr>
            </w:pPr>
            <w:r w:rsidRPr="002B26D5">
              <w:rPr>
                <w:rFonts w:ascii="Arial" w:hAnsi="Arial" w:cs="Arial"/>
                <w:sz w:val="18"/>
                <w:szCs w:val="18"/>
                <w:rPrChange w:id="1953" w:author="Izumi, Keita[泉 恵太]" w:date="2022-03-11T22:42:00Z">
                  <w:rPr>
                    <w:sz w:val="18"/>
                    <w:szCs w:val="18"/>
                  </w:rPr>
                </w:rPrChange>
              </w:rPr>
              <w:t>Cargo Handling Capacity per a Year</w:t>
            </w:r>
          </w:p>
        </w:tc>
        <w:tc>
          <w:tcPr>
            <w:tcW w:w="1293" w:type="dxa"/>
            <w:tcBorders>
              <w:top w:val="single" w:sz="6" w:space="0" w:color="auto"/>
              <w:left w:val="single" w:sz="6" w:space="0" w:color="auto"/>
              <w:bottom w:val="single" w:sz="4" w:space="0" w:color="auto"/>
              <w:right w:val="single" w:sz="6" w:space="0" w:color="auto"/>
            </w:tcBorders>
          </w:tcPr>
          <w:p w14:paraId="4D2C08C8" w14:textId="77777777" w:rsidR="008C09DC" w:rsidRPr="002B26D5" w:rsidRDefault="008C09DC" w:rsidP="00741B22">
            <w:pPr>
              <w:tabs>
                <w:tab w:val="left" w:pos="90"/>
              </w:tabs>
              <w:autoSpaceDE w:val="0"/>
              <w:autoSpaceDN w:val="0"/>
              <w:adjustRightInd w:val="0"/>
              <w:jc w:val="center"/>
              <w:rPr>
                <w:rFonts w:ascii="Arial" w:hAnsi="Arial" w:cs="Arial"/>
                <w:sz w:val="16"/>
                <w:szCs w:val="16"/>
                <w:rPrChange w:id="1954" w:author="Izumi, Keita[泉 恵太]" w:date="2022-03-11T22:42:00Z">
                  <w:rPr>
                    <w:sz w:val="16"/>
                    <w:szCs w:val="16"/>
                  </w:rPr>
                </w:rPrChange>
              </w:rPr>
            </w:pPr>
            <w:r w:rsidRPr="002B26D5">
              <w:rPr>
                <w:rFonts w:ascii="Arial" w:hAnsi="Arial" w:cs="Arial"/>
                <w:sz w:val="16"/>
                <w:szCs w:val="16"/>
                <w:rPrChange w:id="1955" w:author="Izumi, Keita[泉 恵太]" w:date="2022-03-11T22:42:00Z">
                  <w:rPr>
                    <w:sz w:val="16"/>
                    <w:szCs w:val="16"/>
                  </w:rPr>
                </w:rPrChange>
              </w:rPr>
              <w:t>Recent Cargo</w:t>
            </w:r>
          </w:p>
          <w:p w14:paraId="2D59B4BA" w14:textId="77777777" w:rsidR="008C09DC" w:rsidRPr="002B26D5" w:rsidRDefault="008C09DC" w:rsidP="00741B22">
            <w:pPr>
              <w:tabs>
                <w:tab w:val="left" w:pos="90"/>
              </w:tabs>
              <w:autoSpaceDE w:val="0"/>
              <w:autoSpaceDN w:val="0"/>
              <w:adjustRightInd w:val="0"/>
              <w:jc w:val="center"/>
              <w:rPr>
                <w:rFonts w:ascii="Arial" w:hAnsi="Arial" w:cs="Arial"/>
                <w:b/>
                <w:sz w:val="16"/>
                <w:rPrChange w:id="1956" w:author="Izumi, Keita[泉 恵太]" w:date="2022-03-11T22:42:00Z">
                  <w:rPr>
                    <w:b/>
                    <w:sz w:val="16"/>
                  </w:rPr>
                </w:rPrChange>
              </w:rPr>
            </w:pPr>
            <w:r w:rsidRPr="002B26D5">
              <w:rPr>
                <w:rFonts w:ascii="Arial" w:hAnsi="Arial" w:cs="Arial"/>
                <w:sz w:val="16"/>
                <w:szCs w:val="16"/>
                <w:rPrChange w:id="1957" w:author="Izumi, Keita[泉 恵太]" w:date="2022-03-11T22:42:00Z">
                  <w:rPr>
                    <w:sz w:val="16"/>
                    <w:szCs w:val="16"/>
                  </w:rPr>
                </w:rPrChange>
              </w:rPr>
              <w:t>Handling Volume</w:t>
            </w:r>
            <w:r w:rsidRPr="002B26D5">
              <w:rPr>
                <w:rFonts w:ascii="Arial" w:hAnsi="Arial" w:cs="Arial"/>
                <w:sz w:val="16"/>
                <w:szCs w:val="16"/>
                <w:rPrChange w:id="1958" w:author="Izumi, Keita[泉 恵太]" w:date="2022-03-11T22:42:00Z">
                  <w:rPr>
                    <w:sz w:val="16"/>
                    <w:szCs w:val="16"/>
                  </w:rPr>
                </w:rPrChange>
              </w:rPr>
              <w:br/>
              <w:t>(from actual data.</w:t>
            </w:r>
            <w:r w:rsidRPr="002B26D5">
              <w:rPr>
                <w:rFonts w:ascii="Arial" w:hAnsi="Arial" w:cs="Arial" w:hint="eastAsia"/>
                <w:sz w:val="16"/>
                <w:szCs w:val="16"/>
                <w:rPrChange w:id="1959" w:author="Izumi, Keita[泉 恵太]" w:date="2022-03-11T22:42:00Z">
                  <w:rPr>
                    <w:rFonts w:hint="eastAsia"/>
                    <w:sz w:val="16"/>
                    <w:szCs w:val="16"/>
                  </w:rPr>
                </w:rPrChange>
              </w:rPr>
              <w:t xml:space="preserve">　</w:t>
            </w:r>
            <w:r w:rsidRPr="002B26D5">
              <w:rPr>
                <w:rFonts w:ascii="Arial" w:hAnsi="Arial" w:cs="Arial"/>
                <w:sz w:val="16"/>
                <w:szCs w:val="16"/>
                <w:rPrChange w:id="1960" w:author="Izumi, Keita[泉 恵太]" w:date="2022-03-11T22:42:00Z">
                  <w:rPr>
                    <w:sz w:val="16"/>
                    <w:szCs w:val="16"/>
                  </w:rPr>
                </w:rPrChange>
              </w:rPr>
              <w:t>TEU or ton/year)</w:t>
            </w:r>
          </w:p>
        </w:tc>
        <w:tc>
          <w:tcPr>
            <w:tcW w:w="1664" w:type="dxa"/>
            <w:tcBorders>
              <w:top w:val="single" w:sz="6" w:space="0" w:color="auto"/>
              <w:left w:val="single" w:sz="6" w:space="0" w:color="auto"/>
              <w:bottom w:val="single" w:sz="4" w:space="0" w:color="auto"/>
              <w:right w:val="single" w:sz="6" w:space="0" w:color="auto"/>
            </w:tcBorders>
          </w:tcPr>
          <w:p w14:paraId="657715C4" w14:textId="77777777" w:rsidR="008C09DC" w:rsidRPr="002B26D5" w:rsidRDefault="008C09DC" w:rsidP="00741B22">
            <w:pPr>
              <w:tabs>
                <w:tab w:val="left" w:pos="90"/>
              </w:tabs>
              <w:autoSpaceDE w:val="0"/>
              <w:autoSpaceDN w:val="0"/>
              <w:adjustRightInd w:val="0"/>
              <w:jc w:val="center"/>
              <w:rPr>
                <w:rFonts w:ascii="Arial" w:hAnsi="Arial" w:cs="Arial"/>
                <w:sz w:val="18"/>
                <w:szCs w:val="18"/>
                <w:rPrChange w:id="1961" w:author="Izumi, Keita[泉 恵太]" w:date="2022-03-11T22:42:00Z">
                  <w:rPr>
                    <w:sz w:val="18"/>
                    <w:szCs w:val="18"/>
                  </w:rPr>
                </w:rPrChange>
              </w:rPr>
            </w:pPr>
            <w:r w:rsidRPr="002B26D5">
              <w:rPr>
                <w:rFonts w:ascii="Arial" w:hAnsi="Arial" w:cs="Arial"/>
                <w:sz w:val="18"/>
                <w:szCs w:val="18"/>
                <w:rPrChange w:id="1962" w:author="Izumi, Keita[泉 恵太]" w:date="2022-03-11T22:42:00Z">
                  <w:rPr>
                    <w:sz w:val="18"/>
                    <w:szCs w:val="18"/>
                  </w:rPr>
                </w:rPrChange>
              </w:rPr>
              <w:t>Year of completion; month (mm), year (yyyy)</w:t>
            </w:r>
          </w:p>
        </w:tc>
      </w:tr>
      <w:tr w:rsidR="008C09DC" w:rsidRPr="002B26D5" w14:paraId="25482198" w14:textId="77777777" w:rsidTr="002804F0">
        <w:trPr>
          <w:trHeight w:val="1697"/>
          <w:trPrChange w:id="1963" w:author="Izumi, Keita[泉 恵太]" w:date="2022-03-11T22:51:00Z">
            <w:trPr>
              <w:gridBefore w:val="1"/>
              <w:trHeight w:val="1697"/>
            </w:trPr>
          </w:trPrChange>
        </w:trPr>
        <w:tc>
          <w:tcPr>
            <w:tcW w:w="1570" w:type="dxa"/>
            <w:tcBorders>
              <w:top w:val="single" w:sz="4" w:space="0" w:color="auto"/>
              <w:left w:val="single" w:sz="6" w:space="0" w:color="auto"/>
              <w:bottom w:val="single" w:sz="4" w:space="0" w:color="auto"/>
              <w:right w:val="single" w:sz="6" w:space="0" w:color="auto"/>
            </w:tcBorders>
            <w:tcPrChange w:id="1964" w:author="Izumi, Keita[泉 恵太]" w:date="2022-03-11T22:51:00Z">
              <w:tcPr>
                <w:tcW w:w="1570" w:type="dxa"/>
                <w:gridSpan w:val="2"/>
                <w:tcBorders>
                  <w:top w:val="single" w:sz="4" w:space="0" w:color="auto"/>
                  <w:left w:val="single" w:sz="6" w:space="0" w:color="auto"/>
                  <w:bottom w:val="single" w:sz="4" w:space="0" w:color="auto"/>
                  <w:right w:val="single" w:sz="6" w:space="0" w:color="auto"/>
                </w:tcBorders>
              </w:tcPr>
            </w:tcPrChange>
          </w:tcPr>
          <w:p w14:paraId="7F59F877" w14:textId="77777777" w:rsidR="008C09DC" w:rsidRPr="002B26D5" w:rsidRDefault="008C09DC" w:rsidP="00741B22">
            <w:pPr>
              <w:tabs>
                <w:tab w:val="left" w:pos="204"/>
              </w:tabs>
              <w:autoSpaceDE w:val="0"/>
              <w:autoSpaceDN w:val="0"/>
              <w:adjustRightInd w:val="0"/>
              <w:jc w:val="center"/>
              <w:rPr>
                <w:rFonts w:ascii="Arial" w:hAnsi="Arial" w:cs="Arial"/>
                <w:sz w:val="18"/>
                <w:szCs w:val="18"/>
                <w:rPrChange w:id="1965" w:author="Izumi, Keita[泉 恵太]" w:date="2022-03-11T22:42:00Z">
                  <w:rPr>
                    <w:sz w:val="18"/>
                    <w:szCs w:val="18"/>
                  </w:rPr>
                </w:rPrChange>
              </w:rPr>
            </w:pPr>
            <w:r w:rsidRPr="002B26D5">
              <w:rPr>
                <w:rFonts w:ascii="Arial" w:hAnsi="Arial" w:cs="Arial"/>
                <w:sz w:val="18"/>
                <w:szCs w:val="18"/>
                <w:rPrChange w:id="1966" w:author="Izumi, Keita[泉 恵太]" w:date="2022-03-11T22:42:00Z">
                  <w:rPr>
                    <w:sz w:val="18"/>
                    <w:szCs w:val="18"/>
                  </w:rPr>
                </w:rPrChange>
              </w:rPr>
              <w:t>Container-A</w:t>
            </w:r>
          </w:p>
          <w:p w14:paraId="399DE1F8" w14:textId="77777777" w:rsidR="008C09DC" w:rsidRPr="002B26D5" w:rsidRDefault="008C09DC" w:rsidP="00741B22">
            <w:pPr>
              <w:tabs>
                <w:tab w:val="left" w:pos="204"/>
              </w:tabs>
              <w:autoSpaceDE w:val="0"/>
              <w:autoSpaceDN w:val="0"/>
              <w:adjustRightInd w:val="0"/>
              <w:jc w:val="center"/>
              <w:rPr>
                <w:rFonts w:ascii="Arial" w:hAnsi="Arial" w:cs="Arial"/>
                <w:sz w:val="18"/>
                <w:szCs w:val="18"/>
                <w:rPrChange w:id="1967" w:author="Izumi, Keita[泉 恵太]" w:date="2022-03-11T22:42:00Z">
                  <w:rPr>
                    <w:sz w:val="18"/>
                    <w:szCs w:val="18"/>
                  </w:rPr>
                </w:rPrChange>
              </w:rPr>
            </w:pPr>
            <w:r w:rsidRPr="002B26D5">
              <w:rPr>
                <w:rFonts w:ascii="Arial" w:hAnsi="Arial" w:cs="Arial"/>
                <w:sz w:val="18"/>
                <w:szCs w:val="18"/>
                <w:rPrChange w:id="1968" w:author="Izumi, Keita[泉 恵太]" w:date="2022-03-11T22:42:00Z">
                  <w:rPr>
                    <w:sz w:val="18"/>
                    <w:szCs w:val="18"/>
                  </w:rPr>
                </w:rPrChange>
              </w:rPr>
              <w:t>Container-B</w:t>
            </w:r>
          </w:p>
          <w:p w14:paraId="78F2C0EE" w14:textId="77777777" w:rsidR="008C09DC" w:rsidRPr="002B26D5" w:rsidRDefault="008C09DC" w:rsidP="00741B22">
            <w:pPr>
              <w:tabs>
                <w:tab w:val="left" w:pos="204"/>
              </w:tabs>
              <w:autoSpaceDE w:val="0"/>
              <w:autoSpaceDN w:val="0"/>
              <w:adjustRightInd w:val="0"/>
              <w:jc w:val="center"/>
              <w:rPr>
                <w:rFonts w:ascii="Arial" w:hAnsi="Arial" w:cs="Arial"/>
                <w:sz w:val="18"/>
                <w:szCs w:val="18"/>
                <w:rPrChange w:id="1969" w:author="Izumi, Keita[泉 恵太]" w:date="2022-03-11T22:42:00Z">
                  <w:rPr>
                    <w:sz w:val="18"/>
                    <w:szCs w:val="18"/>
                  </w:rPr>
                </w:rPrChange>
              </w:rPr>
            </w:pPr>
            <w:r w:rsidRPr="002B26D5">
              <w:rPr>
                <w:rFonts w:ascii="Arial" w:hAnsi="Arial" w:cs="Arial"/>
                <w:sz w:val="18"/>
                <w:szCs w:val="18"/>
                <w:rPrChange w:id="1970" w:author="Izumi, Keita[泉 恵太]" w:date="2022-03-11T22:42:00Z">
                  <w:rPr>
                    <w:sz w:val="18"/>
                    <w:szCs w:val="18"/>
                  </w:rPr>
                </w:rPrChange>
              </w:rPr>
              <w:t>General Cargo</w:t>
            </w:r>
          </w:p>
          <w:p w14:paraId="13E06280" w14:textId="77777777" w:rsidR="008C09DC" w:rsidRPr="002B26D5" w:rsidRDefault="008C09DC" w:rsidP="00741B22">
            <w:pPr>
              <w:tabs>
                <w:tab w:val="left" w:pos="204"/>
              </w:tabs>
              <w:autoSpaceDE w:val="0"/>
              <w:autoSpaceDN w:val="0"/>
              <w:adjustRightInd w:val="0"/>
              <w:jc w:val="center"/>
              <w:rPr>
                <w:rFonts w:ascii="Arial" w:hAnsi="Arial" w:cs="Arial"/>
                <w:sz w:val="18"/>
                <w:szCs w:val="18"/>
                <w:rPrChange w:id="1971" w:author="Izumi, Keita[泉 恵太]" w:date="2022-03-11T22:42:00Z">
                  <w:rPr>
                    <w:sz w:val="18"/>
                    <w:szCs w:val="18"/>
                  </w:rPr>
                </w:rPrChange>
              </w:rPr>
            </w:pPr>
            <w:r w:rsidRPr="002B26D5">
              <w:rPr>
                <w:rFonts w:ascii="Arial" w:hAnsi="Arial" w:cs="Arial"/>
                <w:sz w:val="18"/>
                <w:szCs w:val="18"/>
                <w:rPrChange w:id="1972" w:author="Izumi, Keita[泉 恵太]" w:date="2022-03-11T22:42:00Z">
                  <w:rPr>
                    <w:sz w:val="18"/>
                    <w:szCs w:val="18"/>
                  </w:rPr>
                </w:rPrChange>
              </w:rPr>
              <w:t>Liquid Bulk</w:t>
            </w:r>
          </w:p>
          <w:p w14:paraId="222F7BAE" w14:textId="77777777" w:rsidR="008C09DC" w:rsidRPr="002B26D5" w:rsidRDefault="008C09DC" w:rsidP="00741B22">
            <w:pPr>
              <w:tabs>
                <w:tab w:val="left" w:pos="204"/>
              </w:tabs>
              <w:autoSpaceDE w:val="0"/>
              <w:autoSpaceDN w:val="0"/>
              <w:adjustRightInd w:val="0"/>
              <w:jc w:val="center"/>
              <w:rPr>
                <w:rFonts w:ascii="Arial" w:hAnsi="Arial" w:cs="Arial"/>
                <w:sz w:val="18"/>
                <w:szCs w:val="18"/>
                <w:rPrChange w:id="1973" w:author="Izumi, Keita[泉 恵太]" w:date="2022-03-11T22:42:00Z">
                  <w:rPr>
                    <w:sz w:val="18"/>
                    <w:szCs w:val="18"/>
                  </w:rPr>
                </w:rPrChange>
              </w:rPr>
            </w:pPr>
            <w:r w:rsidRPr="002B26D5">
              <w:rPr>
                <w:rFonts w:ascii="Arial" w:hAnsi="Arial" w:cs="Arial"/>
                <w:sz w:val="18"/>
                <w:szCs w:val="18"/>
                <w:rPrChange w:id="1974" w:author="Izumi, Keita[泉 恵太]" w:date="2022-03-11T22:42:00Z">
                  <w:rPr>
                    <w:sz w:val="18"/>
                    <w:szCs w:val="18"/>
                  </w:rPr>
                </w:rPrChange>
              </w:rPr>
              <w:t>Dry Bulk</w:t>
            </w:r>
          </w:p>
          <w:p w14:paraId="12A87803" w14:textId="77777777" w:rsidR="008C09DC" w:rsidRPr="002B26D5" w:rsidRDefault="008C09DC" w:rsidP="00741B22">
            <w:pPr>
              <w:tabs>
                <w:tab w:val="left" w:pos="204"/>
              </w:tabs>
              <w:autoSpaceDE w:val="0"/>
              <w:autoSpaceDN w:val="0"/>
              <w:adjustRightInd w:val="0"/>
              <w:jc w:val="center"/>
              <w:rPr>
                <w:rFonts w:ascii="Arial" w:hAnsi="Arial" w:cs="Arial"/>
                <w:sz w:val="18"/>
                <w:szCs w:val="18"/>
                <w:rPrChange w:id="1975" w:author="Izumi, Keita[泉 恵太]" w:date="2022-03-11T22:42:00Z">
                  <w:rPr>
                    <w:sz w:val="18"/>
                    <w:szCs w:val="18"/>
                  </w:rPr>
                </w:rPrChange>
              </w:rPr>
            </w:pPr>
            <w:r w:rsidRPr="002B26D5">
              <w:rPr>
                <w:rFonts w:ascii="Arial" w:hAnsi="Arial" w:cs="Arial"/>
                <w:sz w:val="18"/>
                <w:szCs w:val="18"/>
                <w:rPrChange w:id="1976" w:author="Izumi, Keita[泉 恵太]" w:date="2022-03-11T22:42:00Z">
                  <w:rPr>
                    <w:sz w:val="18"/>
                    <w:szCs w:val="18"/>
                  </w:rPr>
                </w:rPrChange>
              </w:rPr>
              <w:t>RO-RO</w:t>
            </w:r>
          </w:p>
          <w:p w14:paraId="6410CE99" w14:textId="77777777" w:rsidR="008C09DC" w:rsidRPr="002B26D5" w:rsidRDefault="008C09DC" w:rsidP="00741B22">
            <w:pPr>
              <w:tabs>
                <w:tab w:val="left" w:pos="204"/>
              </w:tabs>
              <w:autoSpaceDE w:val="0"/>
              <w:autoSpaceDN w:val="0"/>
              <w:adjustRightInd w:val="0"/>
              <w:jc w:val="center"/>
              <w:rPr>
                <w:rFonts w:ascii="Arial" w:hAnsi="Arial" w:cs="Arial"/>
                <w:sz w:val="18"/>
                <w:szCs w:val="18"/>
                <w:rPrChange w:id="1977" w:author="Izumi, Keita[泉 恵太]" w:date="2022-03-11T22:42:00Z">
                  <w:rPr>
                    <w:sz w:val="18"/>
                    <w:szCs w:val="18"/>
                  </w:rPr>
                </w:rPrChange>
              </w:rPr>
            </w:pPr>
            <w:r w:rsidRPr="002B26D5">
              <w:rPr>
                <w:rFonts w:ascii="Arial" w:hAnsi="Arial" w:cs="Arial" w:hint="eastAsia"/>
                <w:sz w:val="18"/>
                <w:szCs w:val="18"/>
                <w:rPrChange w:id="1978" w:author="Izumi, Keita[泉 恵太]" w:date="2022-03-11T22:42:00Z">
                  <w:rPr>
                    <w:rFonts w:hint="eastAsia"/>
                    <w:sz w:val="18"/>
                    <w:szCs w:val="18"/>
                  </w:rPr>
                </w:rPrChange>
              </w:rPr>
              <w:t>・</w:t>
            </w:r>
          </w:p>
          <w:p w14:paraId="73D2B6AB" w14:textId="77777777" w:rsidR="008C09DC" w:rsidRPr="002B26D5" w:rsidRDefault="008C09DC" w:rsidP="00741B22">
            <w:pPr>
              <w:tabs>
                <w:tab w:val="left" w:pos="204"/>
              </w:tabs>
              <w:autoSpaceDE w:val="0"/>
              <w:autoSpaceDN w:val="0"/>
              <w:adjustRightInd w:val="0"/>
              <w:jc w:val="center"/>
              <w:rPr>
                <w:rFonts w:ascii="Arial" w:hAnsi="Arial" w:cs="Arial"/>
                <w:sz w:val="18"/>
                <w:szCs w:val="18"/>
                <w:rPrChange w:id="1979" w:author="Izumi, Keita[泉 恵太]" w:date="2022-03-11T22:42:00Z">
                  <w:rPr>
                    <w:sz w:val="18"/>
                    <w:szCs w:val="18"/>
                  </w:rPr>
                </w:rPrChange>
              </w:rPr>
            </w:pPr>
          </w:p>
        </w:tc>
        <w:tc>
          <w:tcPr>
            <w:tcW w:w="755" w:type="dxa"/>
            <w:tcBorders>
              <w:top w:val="single" w:sz="4" w:space="0" w:color="auto"/>
              <w:left w:val="single" w:sz="6" w:space="0" w:color="auto"/>
              <w:bottom w:val="single" w:sz="4" w:space="0" w:color="auto"/>
              <w:right w:val="single" w:sz="6" w:space="0" w:color="auto"/>
            </w:tcBorders>
            <w:tcPrChange w:id="1980" w:author="Izumi, Keita[泉 恵太]" w:date="2022-03-11T22:51:00Z">
              <w:tcPr>
                <w:tcW w:w="755" w:type="dxa"/>
                <w:gridSpan w:val="2"/>
                <w:tcBorders>
                  <w:top w:val="single" w:sz="4" w:space="0" w:color="auto"/>
                  <w:left w:val="single" w:sz="6" w:space="0" w:color="auto"/>
                  <w:bottom w:val="single" w:sz="4" w:space="0" w:color="auto"/>
                  <w:right w:val="single" w:sz="6" w:space="0" w:color="auto"/>
                </w:tcBorders>
              </w:tcPr>
            </w:tcPrChange>
          </w:tcPr>
          <w:p w14:paraId="7F8F85C2" w14:textId="77777777" w:rsidR="008C09DC" w:rsidRPr="002B26D5" w:rsidRDefault="008C09DC" w:rsidP="00741B22">
            <w:pPr>
              <w:pStyle w:val="20"/>
              <w:jc w:val="center"/>
              <w:rPr>
                <w:ins w:id="1981" w:author="Kawada_OCDI" w:date="2022-03-11T08:50:00Z"/>
                <w:rFonts w:ascii="Arial" w:hAnsi="Arial" w:cs="Arial"/>
                <w:sz w:val="18"/>
                <w:szCs w:val="18"/>
                <w:rPrChange w:id="1982" w:author="Izumi, Keita[泉 恵太]" w:date="2022-03-11T22:42:00Z">
                  <w:rPr>
                    <w:ins w:id="1983" w:author="Kawada_OCDI" w:date="2022-03-11T08:50:00Z"/>
                    <w:sz w:val="18"/>
                    <w:szCs w:val="18"/>
                  </w:rPr>
                </w:rPrChange>
              </w:rPr>
            </w:pPr>
          </w:p>
          <w:p w14:paraId="26232EA6" w14:textId="77777777" w:rsidR="0018798A" w:rsidRPr="002B26D5" w:rsidRDefault="0018798A" w:rsidP="00741B22">
            <w:pPr>
              <w:pStyle w:val="20"/>
              <w:jc w:val="center"/>
              <w:rPr>
                <w:ins w:id="1984" w:author="Kawada_OCDI" w:date="2022-03-11T08:50:00Z"/>
                <w:rFonts w:ascii="Arial" w:hAnsi="Arial" w:cs="Arial"/>
                <w:sz w:val="18"/>
                <w:szCs w:val="18"/>
                <w:rPrChange w:id="1985" w:author="Izumi, Keita[泉 恵太]" w:date="2022-03-11T22:42:00Z">
                  <w:rPr>
                    <w:ins w:id="1986" w:author="Kawada_OCDI" w:date="2022-03-11T08:50:00Z"/>
                    <w:sz w:val="18"/>
                    <w:szCs w:val="18"/>
                  </w:rPr>
                </w:rPrChange>
              </w:rPr>
            </w:pPr>
          </w:p>
          <w:p w14:paraId="2C337BB8" w14:textId="77777777" w:rsidR="0018798A" w:rsidRPr="002B26D5" w:rsidRDefault="0018798A" w:rsidP="00741B22">
            <w:pPr>
              <w:pStyle w:val="20"/>
              <w:jc w:val="center"/>
              <w:rPr>
                <w:ins w:id="1987" w:author="Kawada_OCDI" w:date="2022-03-11T08:50:00Z"/>
                <w:rFonts w:ascii="Arial" w:hAnsi="Arial" w:cs="Arial"/>
                <w:sz w:val="18"/>
                <w:szCs w:val="18"/>
                <w:rPrChange w:id="1988" w:author="Izumi, Keita[泉 恵太]" w:date="2022-03-11T22:42:00Z">
                  <w:rPr>
                    <w:ins w:id="1989" w:author="Kawada_OCDI" w:date="2022-03-11T08:50:00Z"/>
                    <w:sz w:val="18"/>
                    <w:szCs w:val="18"/>
                  </w:rPr>
                </w:rPrChange>
              </w:rPr>
            </w:pPr>
          </w:p>
          <w:p w14:paraId="75B6BE52" w14:textId="38DDB347" w:rsidR="0018798A" w:rsidRPr="002B26D5" w:rsidRDefault="0018798A" w:rsidP="00741B22">
            <w:pPr>
              <w:pStyle w:val="20"/>
              <w:jc w:val="center"/>
              <w:rPr>
                <w:rFonts w:ascii="Arial" w:hAnsi="Arial" w:cs="Arial"/>
                <w:sz w:val="18"/>
                <w:szCs w:val="18"/>
                <w:rPrChange w:id="1990" w:author="Izumi, Keita[泉 恵太]" w:date="2022-03-11T22:42:00Z">
                  <w:rPr>
                    <w:sz w:val="18"/>
                    <w:szCs w:val="18"/>
                  </w:rPr>
                </w:rPrChange>
              </w:rPr>
            </w:pPr>
          </w:p>
        </w:tc>
        <w:tc>
          <w:tcPr>
            <w:tcW w:w="1027" w:type="dxa"/>
            <w:tcBorders>
              <w:top w:val="single" w:sz="4" w:space="0" w:color="auto"/>
              <w:left w:val="single" w:sz="6" w:space="0" w:color="auto"/>
              <w:bottom w:val="single" w:sz="4" w:space="0" w:color="auto"/>
              <w:right w:val="single" w:sz="6" w:space="0" w:color="auto"/>
            </w:tcBorders>
            <w:tcPrChange w:id="1991" w:author="Izumi, Keita[泉 恵太]" w:date="2022-03-11T22:51:00Z">
              <w:tcPr>
                <w:tcW w:w="1027" w:type="dxa"/>
                <w:gridSpan w:val="2"/>
                <w:tcBorders>
                  <w:top w:val="single" w:sz="4" w:space="0" w:color="auto"/>
                  <w:left w:val="single" w:sz="6" w:space="0" w:color="auto"/>
                  <w:bottom w:val="single" w:sz="4" w:space="0" w:color="auto"/>
                  <w:right w:val="single" w:sz="6" w:space="0" w:color="auto"/>
                </w:tcBorders>
              </w:tcPr>
            </w:tcPrChange>
          </w:tcPr>
          <w:p w14:paraId="7814EC3F" w14:textId="77777777" w:rsidR="008C09DC" w:rsidRPr="002B26D5" w:rsidRDefault="008C09DC" w:rsidP="00741B22">
            <w:pPr>
              <w:tabs>
                <w:tab w:val="left" w:pos="204"/>
              </w:tabs>
              <w:autoSpaceDE w:val="0"/>
              <w:autoSpaceDN w:val="0"/>
              <w:adjustRightInd w:val="0"/>
              <w:jc w:val="center"/>
              <w:rPr>
                <w:ins w:id="1992" w:author="Kawada_OCDI" w:date="2022-03-11T08:52:00Z"/>
                <w:rFonts w:ascii="Arial" w:hAnsi="Arial" w:cs="Arial"/>
                <w:sz w:val="18"/>
                <w:szCs w:val="18"/>
                <w:rPrChange w:id="1993" w:author="Izumi, Keita[泉 恵太]" w:date="2022-03-11T22:42:00Z">
                  <w:rPr>
                    <w:ins w:id="1994" w:author="Kawada_OCDI" w:date="2022-03-11T08:52:00Z"/>
                    <w:rFonts w:ascii="Times New Roman" w:hAnsi="Times New Roman"/>
                    <w:sz w:val="18"/>
                    <w:szCs w:val="18"/>
                  </w:rPr>
                </w:rPrChange>
              </w:rPr>
            </w:pPr>
          </w:p>
          <w:p w14:paraId="53583DCC" w14:textId="77777777" w:rsidR="0018798A" w:rsidRPr="002B26D5" w:rsidRDefault="0018798A" w:rsidP="00741B22">
            <w:pPr>
              <w:tabs>
                <w:tab w:val="left" w:pos="204"/>
              </w:tabs>
              <w:autoSpaceDE w:val="0"/>
              <w:autoSpaceDN w:val="0"/>
              <w:adjustRightInd w:val="0"/>
              <w:jc w:val="center"/>
              <w:rPr>
                <w:ins w:id="1995" w:author="Kawada_OCDI" w:date="2022-03-11T08:52:00Z"/>
                <w:rFonts w:ascii="Arial" w:hAnsi="Arial" w:cs="Arial"/>
                <w:sz w:val="18"/>
                <w:szCs w:val="18"/>
                <w:rPrChange w:id="1996" w:author="Izumi, Keita[泉 恵太]" w:date="2022-03-11T22:42:00Z">
                  <w:rPr>
                    <w:ins w:id="1997" w:author="Kawada_OCDI" w:date="2022-03-11T08:52:00Z"/>
                    <w:rFonts w:ascii="Times New Roman" w:hAnsi="Times New Roman"/>
                    <w:sz w:val="18"/>
                    <w:szCs w:val="18"/>
                  </w:rPr>
                </w:rPrChange>
              </w:rPr>
            </w:pPr>
          </w:p>
          <w:p w14:paraId="6AEB65BF" w14:textId="77777777" w:rsidR="0018798A" w:rsidRPr="002B26D5" w:rsidRDefault="0018798A" w:rsidP="00741B22">
            <w:pPr>
              <w:tabs>
                <w:tab w:val="left" w:pos="204"/>
              </w:tabs>
              <w:autoSpaceDE w:val="0"/>
              <w:autoSpaceDN w:val="0"/>
              <w:adjustRightInd w:val="0"/>
              <w:jc w:val="center"/>
              <w:rPr>
                <w:ins w:id="1998" w:author="Kawada_OCDI" w:date="2022-03-11T08:52:00Z"/>
                <w:rFonts w:ascii="Arial" w:hAnsi="Arial" w:cs="Arial"/>
                <w:sz w:val="18"/>
                <w:szCs w:val="18"/>
                <w:rPrChange w:id="1999" w:author="Izumi, Keita[泉 恵太]" w:date="2022-03-11T22:42:00Z">
                  <w:rPr>
                    <w:ins w:id="2000" w:author="Kawada_OCDI" w:date="2022-03-11T08:52:00Z"/>
                    <w:rFonts w:ascii="Times New Roman" w:hAnsi="Times New Roman"/>
                    <w:sz w:val="18"/>
                    <w:szCs w:val="18"/>
                  </w:rPr>
                </w:rPrChange>
              </w:rPr>
            </w:pPr>
          </w:p>
          <w:p w14:paraId="7C088149" w14:textId="77777777" w:rsidR="0018798A" w:rsidRPr="002B26D5" w:rsidRDefault="0018798A" w:rsidP="00741B22">
            <w:pPr>
              <w:tabs>
                <w:tab w:val="left" w:pos="204"/>
              </w:tabs>
              <w:autoSpaceDE w:val="0"/>
              <w:autoSpaceDN w:val="0"/>
              <w:adjustRightInd w:val="0"/>
              <w:jc w:val="center"/>
              <w:rPr>
                <w:ins w:id="2001" w:author="Kawada_OCDI" w:date="2022-03-11T08:52:00Z"/>
                <w:rFonts w:ascii="Arial" w:hAnsi="Arial" w:cs="Arial"/>
                <w:sz w:val="18"/>
                <w:szCs w:val="18"/>
                <w:rPrChange w:id="2002" w:author="Izumi, Keita[泉 恵太]" w:date="2022-03-11T22:42:00Z">
                  <w:rPr>
                    <w:ins w:id="2003" w:author="Kawada_OCDI" w:date="2022-03-11T08:52:00Z"/>
                    <w:rFonts w:ascii="Times New Roman" w:hAnsi="Times New Roman"/>
                    <w:sz w:val="18"/>
                    <w:szCs w:val="18"/>
                  </w:rPr>
                </w:rPrChange>
              </w:rPr>
            </w:pPr>
          </w:p>
          <w:p w14:paraId="2D0AF99B" w14:textId="77777777" w:rsidR="0018798A" w:rsidRPr="002B26D5" w:rsidRDefault="0018798A" w:rsidP="00741B22">
            <w:pPr>
              <w:tabs>
                <w:tab w:val="left" w:pos="204"/>
              </w:tabs>
              <w:autoSpaceDE w:val="0"/>
              <w:autoSpaceDN w:val="0"/>
              <w:adjustRightInd w:val="0"/>
              <w:jc w:val="center"/>
              <w:rPr>
                <w:ins w:id="2004" w:author="Kawada_OCDI" w:date="2022-03-11T08:52:00Z"/>
                <w:rFonts w:ascii="Arial" w:hAnsi="Arial" w:cs="Arial"/>
                <w:sz w:val="18"/>
                <w:szCs w:val="18"/>
                <w:rPrChange w:id="2005" w:author="Izumi, Keita[泉 恵太]" w:date="2022-03-11T22:42:00Z">
                  <w:rPr>
                    <w:ins w:id="2006" w:author="Kawada_OCDI" w:date="2022-03-11T08:52:00Z"/>
                    <w:rFonts w:ascii="Times New Roman" w:hAnsi="Times New Roman"/>
                    <w:sz w:val="18"/>
                    <w:szCs w:val="18"/>
                  </w:rPr>
                </w:rPrChange>
              </w:rPr>
            </w:pPr>
          </w:p>
          <w:p w14:paraId="20E44954" w14:textId="77777777" w:rsidR="0018798A" w:rsidRPr="002B26D5" w:rsidRDefault="0018798A" w:rsidP="00741B22">
            <w:pPr>
              <w:tabs>
                <w:tab w:val="left" w:pos="204"/>
              </w:tabs>
              <w:autoSpaceDE w:val="0"/>
              <w:autoSpaceDN w:val="0"/>
              <w:adjustRightInd w:val="0"/>
              <w:jc w:val="center"/>
              <w:rPr>
                <w:ins w:id="2007" w:author="Kawada_OCDI" w:date="2022-03-11T08:52:00Z"/>
                <w:rFonts w:ascii="Arial" w:hAnsi="Arial" w:cs="Arial"/>
                <w:sz w:val="18"/>
                <w:szCs w:val="18"/>
                <w:rPrChange w:id="2008" w:author="Izumi, Keita[泉 恵太]" w:date="2022-03-11T22:42:00Z">
                  <w:rPr>
                    <w:ins w:id="2009" w:author="Kawada_OCDI" w:date="2022-03-11T08:52:00Z"/>
                    <w:rFonts w:ascii="Times New Roman" w:hAnsi="Times New Roman"/>
                    <w:sz w:val="18"/>
                    <w:szCs w:val="18"/>
                  </w:rPr>
                </w:rPrChange>
              </w:rPr>
            </w:pPr>
          </w:p>
          <w:p w14:paraId="7EB047E5" w14:textId="4E9ABA27" w:rsidR="0018798A" w:rsidRPr="002B26D5" w:rsidRDefault="0018798A" w:rsidP="00741B22">
            <w:pPr>
              <w:tabs>
                <w:tab w:val="left" w:pos="204"/>
              </w:tabs>
              <w:autoSpaceDE w:val="0"/>
              <w:autoSpaceDN w:val="0"/>
              <w:adjustRightInd w:val="0"/>
              <w:jc w:val="center"/>
              <w:rPr>
                <w:rFonts w:ascii="Arial" w:hAnsi="Arial" w:cs="Arial"/>
                <w:sz w:val="18"/>
                <w:szCs w:val="18"/>
                <w:rPrChange w:id="2010" w:author="Izumi, Keita[泉 恵太]" w:date="2022-03-11T22:42:00Z">
                  <w:rPr>
                    <w:sz w:val="18"/>
                    <w:szCs w:val="18"/>
                  </w:rPr>
                </w:rPrChange>
              </w:rPr>
            </w:pPr>
          </w:p>
        </w:tc>
        <w:tc>
          <w:tcPr>
            <w:tcW w:w="1320" w:type="dxa"/>
            <w:tcBorders>
              <w:top w:val="single" w:sz="4" w:space="0" w:color="auto"/>
              <w:left w:val="single" w:sz="6" w:space="0" w:color="auto"/>
              <w:bottom w:val="single" w:sz="4" w:space="0" w:color="auto"/>
              <w:right w:val="single" w:sz="6" w:space="0" w:color="auto"/>
            </w:tcBorders>
            <w:tcPrChange w:id="2011" w:author="Izumi, Keita[泉 恵太]" w:date="2022-03-11T22:51:00Z">
              <w:tcPr>
                <w:tcW w:w="1320" w:type="dxa"/>
                <w:gridSpan w:val="2"/>
                <w:tcBorders>
                  <w:top w:val="single" w:sz="4" w:space="0" w:color="auto"/>
                  <w:left w:val="single" w:sz="6" w:space="0" w:color="auto"/>
                  <w:bottom w:val="single" w:sz="4" w:space="0" w:color="auto"/>
                  <w:right w:val="single" w:sz="6" w:space="0" w:color="auto"/>
                </w:tcBorders>
              </w:tcPr>
            </w:tcPrChange>
          </w:tcPr>
          <w:p w14:paraId="50DFF3DA" w14:textId="77777777" w:rsidR="008C09DC" w:rsidRPr="002B26D5" w:rsidRDefault="008C09DC" w:rsidP="00741B22">
            <w:pPr>
              <w:tabs>
                <w:tab w:val="left" w:pos="90"/>
              </w:tabs>
              <w:autoSpaceDE w:val="0"/>
              <w:autoSpaceDN w:val="0"/>
              <w:adjustRightInd w:val="0"/>
              <w:ind w:firstLine="90"/>
              <w:jc w:val="center"/>
              <w:rPr>
                <w:ins w:id="2012" w:author="Kawada_OCDI" w:date="2022-03-11T08:52:00Z"/>
                <w:rFonts w:ascii="Arial" w:hAnsi="Arial" w:cs="Arial"/>
                <w:sz w:val="18"/>
                <w:szCs w:val="18"/>
                <w:rPrChange w:id="2013" w:author="Izumi, Keita[泉 恵太]" w:date="2022-03-11T22:42:00Z">
                  <w:rPr>
                    <w:ins w:id="2014" w:author="Kawada_OCDI" w:date="2022-03-11T08:52:00Z"/>
                    <w:rFonts w:ascii="Times New Roman" w:hAnsi="Times New Roman"/>
                    <w:sz w:val="18"/>
                    <w:szCs w:val="18"/>
                  </w:rPr>
                </w:rPrChange>
              </w:rPr>
            </w:pPr>
          </w:p>
          <w:p w14:paraId="1FB446A7" w14:textId="77777777" w:rsidR="0018798A" w:rsidRPr="002B26D5" w:rsidRDefault="0018798A" w:rsidP="00741B22">
            <w:pPr>
              <w:tabs>
                <w:tab w:val="left" w:pos="90"/>
              </w:tabs>
              <w:autoSpaceDE w:val="0"/>
              <w:autoSpaceDN w:val="0"/>
              <w:adjustRightInd w:val="0"/>
              <w:ind w:firstLine="90"/>
              <w:jc w:val="center"/>
              <w:rPr>
                <w:ins w:id="2015" w:author="Kawada_OCDI" w:date="2022-03-11T08:52:00Z"/>
                <w:rFonts w:ascii="Arial" w:hAnsi="Arial" w:cs="Arial"/>
                <w:sz w:val="18"/>
                <w:szCs w:val="18"/>
                <w:rPrChange w:id="2016" w:author="Izumi, Keita[泉 恵太]" w:date="2022-03-11T22:42:00Z">
                  <w:rPr>
                    <w:ins w:id="2017" w:author="Kawada_OCDI" w:date="2022-03-11T08:52:00Z"/>
                    <w:rFonts w:ascii="Times New Roman" w:hAnsi="Times New Roman"/>
                    <w:sz w:val="18"/>
                    <w:szCs w:val="18"/>
                  </w:rPr>
                </w:rPrChange>
              </w:rPr>
            </w:pPr>
          </w:p>
          <w:p w14:paraId="2DF8806A" w14:textId="77777777" w:rsidR="0018798A" w:rsidRPr="002B26D5" w:rsidRDefault="0018798A" w:rsidP="00741B22">
            <w:pPr>
              <w:tabs>
                <w:tab w:val="left" w:pos="90"/>
              </w:tabs>
              <w:autoSpaceDE w:val="0"/>
              <w:autoSpaceDN w:val="0"/>
              <w:adjustRightInd w:val="0"/>
              <w:ind w:firstLine="90"/>
              <w:jc w:val="center"/>
              <w:rPr>
                <w:ins w:id="2018" w:author="Kawada_OCDI" w:date="2022-03-11T08:52:00Z"/>
                <w:rFonts w:ascii="Arial" w:hAnsi="Arial" w:cs="Arial"/>
                <w:sz w:val="18"/>
                <w:szCs w:val="18"/>
                <w:rPrChange w:id="2019" w:author="Izumi, Keita[泉 恵太]" w:date="2022-03-11T22:42:00Z">
                  <w:rPr>
                    <w:ins w:id="2020" w:author="Kawada_OCDI" w:date="2022-03-11T08:52:00Z"/>
                    <w:rFonts w:ascii="Times New Roman" w:hAnsi="Times New Roman"/>
                    <w:sz w:val="18"/>
                    <w:szCs w:val="18"/>
                  </w:rPr>
                </w:rPrChange>
              </w:rPr>
            </w:pPr>
          </w:p>
          <w:p w14:paraId="02D995EF" w14:textId="77777777" w:rsidR="0018798A" w:rsidRPr="002B26D5" w:rsidRDefault="0018798A" w:rsidP="00741B22">
            <w:pPr>
              <w:tabs>
                <w:tab w:val="left" w:pos="90"/>
              </w:tabs>
              <w:autoSpaceDE w:val="0"/>
              <w:autoSpaceDN w:val="0"/>
              <w:adjustRightInd w:val="0"/>
              <w:ind w:firstLine="90"/>
              <w:jc w:val="center"/>
              <w:rPr>
                <w:ins w:id="2021" w:author="Kawada_OCDI" w:date="2022-03-11T08:52:00Z"/>
                <w:rFonts w:ascii="Arial" w:hAnsi="Arial" w:cs="Arial"/>
                <w:sz w:val="18"/>
                <w:szCs w:val="18"/>
                <w:rPrChange w:id="2022" w:author="Izumi, Keita[泉 恵太]" w:date="2022-03-11T22:42:00Z">
                  <w:rPr>
                    <w:ins w:id="2023" w:author="Kawada_OCDI" w:date="2022-03-11T08:52:00Z"/>
                    <w:rFonts w:ascii="Times New Roman" w:hAnsi="Times New Roman"/>
                    <w:sz w:val="18"/>
                    <w:szCs w:val="18"/>
                  </w:rPr>
                </w:rPrChange>
              </w:rPr>
            </w:pPr>
          </w:p>
          <w:p w14:paraId="5FA18315" w14:textId="77777777" w:rsidR="0018798A" w:rsidRPr="002B26D5" w:rsidRDefault="0018798A" w:rsidP="00741B22">
            <w:pPr>
              <w:tabs>
                <w:tab w:val="left" w:pos="90"/>
              </w:tabs>
              <w:autoSpaceDE w:val="0"/>
              <w:autoSpaceDN w:val="0"/>
              <w:adjustRightInd w:val="0"/>
              <w:ind w:firstLine="90"/>
              <w:jc w:val="center"/>
              <w:rPr>
                <w:ins w:id="2024" w:author="Kawada_OCDI" w:date="2022-03-11T08:52:00Z"/>
                <w:rFonts w:ascii="Arial" w:hAnsi="Arial" w:cs="Arial"/>
                <w:sz w:val="18"/>
                <w:szCs w:val="18"/>
                <w:rPrChange w:id="2025" w:author="Izumi, Keita[泉 恵太]" w:date="2022-03-11T22:42:00Z">
                  <w:rPr>
                    <w:ins w:id="2026" w:author="Kawada_OCDI" w:date="2022-03-11T08:52:00Z"/>
                    <w:rFonts w:ascii="Times New Roman" w:hAnsi="Times New Roman"/>
                    <w:sz w:val="18"/>
                    <w:szCs w:val="18"/>
                  </w:rPr>
                </w:rPrChange>
              </w:rPr>
            </w:pPr>
          </w:p>
          <w:p w14:paraId="0F322FCD" w14:textId="77777777" w:rsidR="0018798A" w:rsidRPr="002B26D5" w:rsidRDefault="0018798A" w:rsidP="00741B22">
            <w:pPr>
              <w:tabs>
                <w:tab w:val="left" w:pos="90"/>
              </w:tabs>
              <w:autoSpaceDE w:val="0"/>
              <w:autoSpaceDN w:val="0"/>
              <w:adjustRightInd w:val="0"/>
              <w:ind w:firstLine="90"/>
              <w:jc w:val="center"/>
              <w:rPr>
                <w:ins w:id="2027" w:author="Kawada_OCDI" w:date="2022-03-11T08:52:00Z"/>
                <w:rFonts w:ascii="Arial" w:hAnsi="Arial" w:cs="Arial"/>
                <w:sz w:val="18"/>
                <w:szCs w:val="18"/>
                <w:rPrChange w:id="2028" w:author="Izumi, Keita[泉 恵太]" w:date="2022-03-11T22:42:00Z">
                  <w:rPr>
                    <w:ins w:id="2029" w:author="Kawada_OCDI" w:date="2022-03-11T08:52:00Z"/>
                    <w:rFonts w:ascii="Times New Roman" w:hAnsi="Times New Roman"/>
                    <w:sz w:val="18"/>
                    <w:szCs w:val="18"/>
                  </w:rPr>
                </w:rPrChange>
              </w:rPr>
            </w:pPr>
          </w:p>
          <w:p w14:paraId="4BC322FD" w14:textId="5708FF2C" w:rsidR="0018798A" w:rsidRPr="002B26D5" w:rsidRDefault="0018798A" w:rsidP="00741B22">
            <w:pPr>
              <w:tabs>
                <w:tab w:val="left" w:pos="90"/>
              </w:tabs>
              <w:autoSpaceDE w:val="0"/>
              <w:autoSpaceDN w:val="0"/>
              <w:adjustRightInd w:val="0"/>
              <w:ind w:firstLine="90"/>
              <w:jc w:val="center"/>
              <w:rPr>
                <w:rFonts w:ascii="Arial" w:hAnsi="Arial" w:cs="Arial"/>
                <w:sz w:val="18"/>
                <w:szCs w:val="18"/>
                <w:rPrChange w:id="2030" w:author="Izumi, Keita[泉 恵太]" w:date="2022-03-11T22:42:00Z">
                  <w:rPr>
                    <w:sz w:val="18"/>
                    <w:szCs w:val="18"/>
                  </w:rPr>
                </w:rPrChange>
              </w:rPr>
            </w:pPr>
          </w:p>
        </w:tc>
        <w:tc>
          <w:tcPr>
            <w:tcW w:w="1013" w:type="dxa"/>
            <w:tcBorders>
              <w:top w:val="single" w:sz="4" w:space="0" w:color="auto"/>
              <w:left w:val="single" w:sz="6" w:space="0" w:color="auto"/>
              <w:bottom w:val="single" w:sz="4" w:space="0" w:color="auto"/>
              <w:right w:val="single" w:sz="6" w:space="0" w:color="auto"/>
            </w:tcBorders>
            <w:tcPrChange w:id="2031" w:author="Izumi, Keita[泉 恵太]" w:date="2022-03-11T22:51:00Z">
              <w:tcPr>
                <w:tcW w:w="1013" w:type="dxa"/>
                <w:gridSpan w:val="2"/>
                <w:tcBorders>
                  <w:top w:val="single" w:sz="4" w:space="0" w:color="auto"/>
                  <w:left w:val="single" w:sz="6" w:space="0" w:color="auto"/>
                  <w:bottom w:val="single" w:sz="4" w:space="0" w:color="auto"/>
                  <w:right w:val="single" w:sz="6" w:space="0" w:color="auto"/>
                </w:tcBorders>
              </w:tcPr>
            </w:tcPrChange>
          </w:tcPr>
          <w:p w14:paraId="7D51F600" w14:textId="77777777" w:rsidR="008C09DC" w:rsidRPr="002B26D5" w:rsidRDefault="008C09DC" w:rsidP="00741B22">
            <w:pPr>
              <w:tabs>
                <w:tab w:val="left" w:pos="90"/>
              </w:tabs>
              <w:autoSpaceDE w:val="0"/>
              <w:autoSpaceDN w:val="0"/>
              <w:adjustRightInd w:val="0"/>
              <w:jc w:val="center"/>
              <w:rPr>
                <w:ins w:id="2032" w:author="Kawada_OCDI" w:date="2022-03-11T08:52:00Z"/>
                <w:rFonts w:ascii="Arial" w:hAnsi="Arial" w:cs="Arial"/>
                <w:sz w:val="18"/>
                <w:szCs w:val="18"/>
                <w:rPrChange w:id="2033" w:author="Izumi, Keita[泉 恵太]" w:date="2022-03-11T22:42:00Z">
                  <w:rPr>
                    <w:ins w:id="2034" w:author="Kawada_OCDI" w:date="2022-03-11T08:52:00Z"/>
                    <w:rFonts w:ascii="Times New Roman" w:hAnsi="Times New Roman"/>
                    <w:sz w:val="18"/>
                    <w:szCs w:val="18"/>
                  </w:rPr>
                </w:rPrChange>
              </w:rPr>
            </w:pPr>
          </w:p>
          <w:p w14:paraId="3690858D" w14:textId="77777777" w:rsidR="0018798A" w:rsidRPr="002B26D5" w:rsidRDefault="0018798A" w:rsidP="00741B22">
            <w:pPr>
              <w:tabs>
                <w:tab w:val="left" w:pos="90"/>
              </w:tabs>
              <w:autoSpaceDE w:val="0"/>
              <w:autoSpaceDN w:val="0"/>
              <w:adjustRightInd w:val="0"/>
              <w:jc w:val="center"/>
              <w:rPr>
                <w:ins w:id="2035" w:author="Kawada_OCDI" w:date="2022-03-11T08:52:00Z"/>
                <w:rFonts w:ascii="Arial" w:hAnsi="Arial" w:cs="Arial"/>
                <w:sz w:val="18"/>
                <w:szCs w:val="18"/>
                <w:rPrChange w:id="2036" w:author="Izumi, Keita[泉 恵太]" w:date="2022-03-11T22:42:00Z">
                  <w:rPr>
                    <w:ins w:id="2037" w:author="Kawada_OCDI" w:date="2022-03-11T08:52:00Z"/>
                    <w:rFonts w:ascii="Times New Roman" w:hAnsi="Times New Roman"/>
                    <w:sz w:val="18"/>
                    <w:szCs w:val="18"/>
                  </w:rPr>
                </w:rPrChange>
              </w:rPr>
            </w:pPr>
          </w:p>
          <w:p w14:paraId="6A20CF54" w14:textId="77777777" w:rsidR="0018798A" w:rsidRPr="002B26D5" w:rsidRDefault="0018798A" w:rsidP="00741B22">
            <w:pPr>
              <w:tabs>
                <w:tab w:val="left" w:pos="90"/>
              </w:tabs>
              <w:autoSpaceDE w:val="0"/>
              <w:autoSpaceDN w:val="0"/>
              <w:adjustRightInd w:val="0"/>
              <w:jc w:val="center"/>
              <w:rPr>
                <w:ins w:id="2038" w:author="Kawada_OCDI" w:date="2022-03-11T08:52:00Z"/>
                <w:rFonts w:ascii="Arial" w:hAnsi="Arial" w:cs="Arial"/>
                <w:sz w:val="18"/>
                <w:szCs w:val="18"/>
                <w:rPrChange w:id="2039" w:author="Izumi, Keita[泉 恵太]" w:date="2022-03-11T22:42:00Z">
                  <w:rPr>
                    <w:ins w:id="2040" w:author="Kawada_OCDI" w:date="2022-03-11T08:52:00Z"/>
                    <w:rFonts w:ascii="Times New Roman" w:hAnsi="Times New Roman"/>
                    <w:sz w:val="18"/>
                    <w:szCs w:val="18"/>
                  </w:rPr>
                </w:rPrChange>
              </w:rPr>
            </w:pPr>
          </w:p>
          <w:p w14:paraId="4C6B68D1" w14:textId="77777777" w:rsidR="0018798A" w:rsidRPr="002B26D5" w:rsidRDefault="0018798A" w:rsidP="00741B22">
            <w:pPr>
              <w:tabs>
                <w:tab w:val="left" w:pos="90"/>
              </w:tabs>
              <w:autoSpaceDE w:val="0"/>
              <w:autoSpaceDN w:val="0"/>
              <w:adjustRightInd w:val="0"/>
              <w:jc w:val="center"/>
              <w:rPr>
                <w:ins w:id="2041" w:author="Kawada_OCDI" w:date="2022-03-11T08:52:00Z"/>
                <w:rFonts w:ascii="Arial" w:hAnsi="Arial" w:cs="Arial"/>
                <w:sz w:val="18"/>
                <w:szCs w:val="18"/>
                <w:rPrChange w:id="2042" w:author="Izumi, Keita[泉 恵太]" w:date="2022-03-11T22:42:00Z">
                  <w:rPr>
                    <w:ins w:id="2043" w:author="Kawada_OCDI" w:date="2022-03-11T08:52:00Z"/>
                    <w:rFonts w:ascii="Times New Roman" w:hAnsi="Times New Roman"/>
                    <w:sz w:val="18"/>
                    <w:szCs w:val="18"/>
                  </w:rPr>
                </w:rPrChange>
              </w:rPr>
            </w:pPr>
          </w:p>
          <w:p w14:paraId="1F7FE8AD" w14:textId="77777777" w:rsidR="0018798A" w:rsidRPr="002B26D5" w:rsidRDefault="0018798A" w:rsidP="00741B22">
            <w:pPr>
              <w:tabs>
                <w:tab w:val="left" w:pos="90"/>
              </w:tabs>
              <w:autoSpaceDE w:val="0"/>
              <w:autoSpaceDN w:val="0"/>
              <w:adjustRightInd w:val="0"/>
              <w:jc w:val="center"/>
              <w:rPr>
                <w:ins w:id="2044" w:author="Kawada_OCDI" w:date="2022-03-11T08:52:00Z"/>
                <w:rFonts w:ascii="Arial" w:hAnsi="Arial" w:cs="Arial"/>
                <w:sz w:val="18"/>
                <w:szCs w:val="18"/>
                <w:rPrChange w:id="2045" w:author="Izumi, Keita[泉 恵太]" w:date="2022-03-11T22:42:00Z">
                  <w:rPr>
                    <w:ins w:id="2046" w:author="Kawada_OCDI" w:date="2022-03-11T08:52:00Z"/>
                    <w:rFonts w:ascii="Times New Roman" w:hAnsi="Times New Roman"/>
                    <w:sz w:val="18"/>
                    <w:szCs w:val="18"/>
                  </w:rPr>
                </w:rPrChange>
              </w:rPr>
            </w:pPr>
          </w:p>
          <w:p w14:paraId="0C09F973" w14:textId="77777777" w:rsidR="0018798A" w:rsidRPr="002B26D5" w:rsidRDefault="0018798A" w:rsidP="00741B22">
            <w:pPr>
              <w:tabs>
                <w:tab w:val="left" w:pos="90"/>
              </w:tabs>
              <w:autoSpaceDE w:val="0"/>
              <w:autoSpaceDN w:val="0"/>
              <w:adjustRightInd w:val="0"/>
              <w:jc w:val="center"/>
              <w:rPr>
                <w:ins w:id="2047" w:author="Kawada_OCDI" w:date="2022-03-11T08:52:00Z"/>
                <w:rFonts w:ascii="Arial" w:hAnsi="Arial" w:cs="Arial"/>
                <w:sz w:val="18"/>
                <w:szCs w:val="18"/>
                <w:rPrChange w:id="2048" w:author="Izumi, Keita[泉 恵太]" w:date="2022-03-11T22:42:00Z">
                  <w:rPr>
                    <w:ins w:id="2049" w:author="Kawada_OCDI" w:date="2022-03-11T08:52:00Z"/>
                    <w:rFonts w:ascii="Times New Roman" w:hAnsi="Times New Roman"/>
                    <w:sz w:val="18"/>
                    <w:szCs w:val="18"/>
                  </w:rPr>
                </w:rPrChange>
              </w:rPr>
            </w:pPr>
          </w:p>
          <w:p w14:paraId="1822150F" w14:textId="5EAC1E0E" w:rsidR="0018798A" w:rsidRPr="002B26D5" w:rsidRDefault="0018798A" w:rsidP="00741B22">
            <w:pPr>
              <w:tabs>
                <w:tab w:val="left" w:pos="90"/>
              </w:tabs>
              <w:autoSpaceDE w:val="0"/>
              <w:autoSpaceDN w:val="0"/>
              <w:adjustRightInd w:val="0"/>
              <w:jc w:val="center"/>
              <w:rPr>
                <w:rFonts w:ascii="Arial" w:hAnsi="Arial" w:cs="Arial"/>
                <w:sz w:val="18"/>
                <w:szCs w:val="18"/>
                <w:rPrChange w:id="2050" w:author="Izumi, Keita[泉 恵太]" w:date="2022-03-11T22:42:00Z">
                  <w:rPr>
                    <w:sz w:val="18"/>
                    <w:szCs w:val="18"/>
                  </w:rPr>
                </w:rPrChange>
              </w:rPr>
            </w:pPr>
          </w:p>
        </w:tc>
        <w:tc>
          <w:tcPr>
            <w:tcW w:w="1190" w:type="dxa"/>
            <w:tcBorders>
              <w:top w:val="single" w:sz="4" w:space="0" w:color="auto"/>
              <w:left w:val="single" w:sz="6" w:space="0" w:color="auto"/>
              <w:bottom w:val="single" w:sz="4" w:space="0" w:color="auto"/>
              <w:right w:val="single" w:sz="6" w:space="0" w:color="auto"/>
            </w:tcBorders>
            <w:tcPrChange w:id="2051" w:author="Izumi, Keita[泉 恵太]" w:date="2022-03-11T22:51:00Z">
              <w:tcPr>
                <w:tcW w:w="1190" w:type="dxa"/>
                <w:gridSpan w:val="2"/>
                <w:tcBorders>
                  <w:top w:val="single" w:sz="4" w:space="0" w:color="auto"/>
                  <w:left w:val="single" w:sz="6" w:space="0" w:color="auto"/>
                  <w:bottom w:val="single" w:sz="4" w:space="0" w:color="auto"/>
                  <w:right w:val="single" w:sz="6" w:space="0" w:color="auto"/>
                </w:tcBorders>
              </w:tcPr>
            </w:tcPrChange>
          </w:tcPr>
          <w:p w14:paraId="7ECAC7D2" w14:textId="77777777" w:rsidR="008C09DC" w:rsidRPr="002B26D5" w:rsidRDefault="008C09DC" w:rsidP="00741B22">
            <w:pPr>
              <w:tabs>
                <w:tab w:val="left" w:pos="90"/>
              </w:tabs>
              <w:autoSpaceDE w:val="0"/>
              <w:autoSpaceDN w:val="0"/>
              <w:adjustRightInd w:val="0"/>
              <w:jc w:val="center"/>
              <w:rPr>
                <w:ins w:id="2052" w:author="Kawada_OCDI" w:date="2022-03-11T08:52:00Z"/>
                <w:rFonts w:ascii="Arial" w:hAnsi="Arial" w:cs="Arial"/>
                <w:sz w:val="18"/>
                <w:szCs w:val="18"/>
                <w:rPrChange w:id="2053" w:author="Izumi, Keita[泉 恵太]" w:date="2022-03-11T22:42:00Z">
                  <w:rPr>
                    <w:ins w:id="2054" w:author="Kawada_OCDI" w:date="2022-03-11T08:52:00Z"/>
                    <w:rFonts w:ascii="Times New Roman" w:hAnsi="Times New Roman"/>
                    <w:sz w:val="18"/>
                    <w:szCs w:val="18"/>
                  </w:rPr>
                </w:rPrChange>
              </w:rPr>
            </w:pPr>
          </w:p>
          <w:p w14:paraId="519ACDA4" w14:textId="77777777" w:rsidR="0018798A" w:rsidRPr="002B26D5" w:rsidRDefault="0018798A" w:rsidP="00741B22">
            <w:pPr>
              <w:tabs>
                <w:tab w:val="left" w:pos="90"/>
              </w:tabs>
              <w:autoSpaceDE w:val="0"/>
              <w:autoSpaceDN w:val="0"/>
              <w:adjustRightInd w:val="0"/>
              <w:jc w:val="center"/>
              <w:rPr>
                <w:ins w:id="2055" w:author="Kawada_OCDI" w:date="2022-03-11T08:52:00Z"/>
                <w:rFonts w:ascii="Arial" w:hAnsi="Arial" w:cs="Arial"/>
                <w:sz w:val="18"/>
                <w:szCs w:val="18"/>
                <w:rPrChange w:id="2056" w:author="Izumi, Keita[泉 恵太]" w:date="2022-03-11T22:42:00Z">
                  <w:rPr>
                    <w:ins w:id="2057" w:author="Kawada_OCDI" w:date="2022-03-11T08:52:00Z"/>
                    <w:rFonts w:ascii="Times New Roman" w:hAnsi="Times New Roman"/>
                    <w:sz w:val="18"/>
                    <w:szCs w:val="18"/>
                  </w:rPr>
                </w:rPrChange>
              </w:rPr>
            </w:pPr>
          </w:p>
          <w:p w14:paraId="247769FC" w14:textId="77777777" w:rsidR="0018798A" w:rsidRPr="002B26D5" w:rsidRDefault="0018798A" w:rsidP="00741B22">
            <w:pPr>
              <w:tabs>
                <w:tab w:val="left" w:pos="90"/>
              </w:tabs>
              <w:autoSpaceDE w:val="0"/>
              <w:autoSpaceDN w:val="0"/>
              <w:adjustRightInd w:val="0"/>
              <w:jc w:val="center"/>
              <w:rPr>
                <w:ins w:id="2058" w:author="Kawada_OCDI" w:date="2022-03-11T08:52:00Z"/>
                <w:rFonts w:ascii="Arial" w:hAnsi="Arial" w:cs="Arial"/>
                <w:sz w:val="18"/>
                <w:szCs w:val="18"/>
                <w:rPrChange w:id="2059" w:author="Izumi, Keita[泉 恵太]" w:date="2022-03-11T22:42:00Z">
                  <w:rPr>
                    <w:ins w:id="2060" w:author="Kawada_OCDI" w:date="2022-03-11T08:52:00Z"/>
                    <w:rFonts w:ascii="Times New Roman" w:hAnsi="Times New Roman"/>
                    <w:sz w:val="18"/>
                    <w:szCs w:val="18"/>
                  </w:rPr>
                </w:rPrChange>
              </w:rPr>
            </w:pPr>
          </w:p>
          <w:p w14:paraId="31956FC2" w14:textId="77777777" w:rsidR="0018798A" w:rsidRPr="002B26D5" w:rsidRDefault="0018798A" w:rsidP="00741B22">
            <w:pPr>
              <w:tabs>
                <w:tab w:val="left" w:pos="90"/>
              </w:tabs>
              <w:autoSpaceDE w:val="0"/>
              <w:autoSpaceDN w:val="0"/>
              <w:adjustRightInd w:val="0"/>
              <w:jc w:val="center"/>
              <w:rPr>
                <w:ins w:id="2061" w:author="Kawada_OCDI" w:date="2022-03-11T08:52:00Z"/>
                <w:rFonts w:ascii="Arial" w:hAnsi="Arial" w:cs="Arial"/>
                <w:sz w:val="18"/>
                <w:szCs w:val="18"/>
                <w:rPrChange w:id="2062" w:author="Izumi, Keita[泉 恵太]" w:date="2022-03-11T22:42:00Z">
                  <w:rPr>
                    <w:ins w:id="2063" w:author="Kawada_OCDI" w:date="2022-03-11T08:52:00Z"/>
                    <w:rFonts w:ascii="Times New Roman" w:hAnsi="Times New Roman"/>
                    <w:sz w:val="18"/>
                    <w:szCs w:val="18"/>
                  </w:rPr>
                </w:rPrChange>
              </w:rPr>
            </w:pPr>
          </w:p>
          <w:p w14:paraId="6C6727E6" w14:textId="77777777" w:rsidR="0018798A" w:rsidRPr="002B26D5" w:rsidRDefault="0018798A" w:rsidP="00741B22">
            <w:pPr>
              <w:tabs>
                <w:tab w:val="left" w:pos="90"/>
              </w:tabs>
              <w:autoSpaceDE w:val="0"/>
              <w:autoSpaceDN w:val="0"/>
              <w:adjustRightInd w:val="0"/>
              <w:jc w:val="center"/>
              <w:rPr>
                <w:ins w:id="2064" w:author="Kawada_OCDI" w:date="2022-03-11T08:52:00Z"/>
                <w:rFonts w:ascii="Arial" w:hAnsi="Arial" w:cs="Arial"/>
                <w:sz w:val="18"/>
                <w:szCs w:val="18"/>
                <w:rPrChange w:id="2065" w:author="Izumi, Keita[泉 恵太]" w:date="2022-03-11T22:42:00Z">
                  <w:rPr>
                    <w:ins w:id="2066" w:author="Kawada_OCDI" w:date="2022-03-11T08:52:00Z"/>
                    <w:rFonts w:ascii="Times New Roman" w:hAnsi="Times New Roman"/>
                    <w:sz w:val="18"/>
                    <w:szCs w:val="18"/>
                  </w:rPr>
                </w:rPrChange>
              </w:rPr>
            </w:pPr>
          </w:p>
          <w:p w14:paraId="3BE52D1C" w14:textId="77777777" w:rsidR="0018798A" w:rsidRPr="002B26D5" w:rsidRDefault="0018798A" w:rsidP="00741B22">
            <w:pPr>
              <w:tabs>
                <w:tab w:val="left" w:pos="90"/>
              </w:tabs>
              <w:autoSpaceDE w:val="0"/>
              <w:autoSpaceDN w:val="0"/>
              <w:adjustRightInd w:val="0"/>
              <w:jc w:val="center"/>
              <w:rPr>
                <w:ins w:id="2067" w:author="Kawada_OCDI" w:date="2022-03-11T08:52:00Z"/>
                <w:rFonts w:ascii="Arial" w:hAnsi="Arial" w:cs="Arial"/>
                <w:sz w:val="18"/>
                <w:szCs w:val="18"/>
                <w:rPrChange w:id="2068" w:author="Izumi, Keita[泉 恵太]" w:date="2022-03-11T22:42:00Z">
                  <w:rPr>
                    <w:ins w:id="2069" w:author="Kawada_OCDI" w:date="2022-03-11T08:52:00Z"/>
                    <w:rFonts w:ascii="Times New Roman" w:hAnsi="Times New Roman"/>
                    <w:sz w:val="18"/>
                    <w:szCs w:val="18"/>
                  </w:rPr>
                </w:rPrChange>
              </w:rPr>
            </w:pPr>
          </w:p>
          <w:p w14:paraId="6E8EAF6C" w14:textId="3D8F4209" w:rsidR="0018798A" w:rsidRPr="002B26D5" w:rsidRDefault="0018798A" w:rsidP="00741B22">
            <w:pPr>
              <w:tabs>
                <w:tab w:val="left" w:pos="90"/>
              </w:tabs>
              <w:autoSpaceDE w:val="0"/>
              <w:autoSpaceDN w:val="0"/>
              <w:adjustRightInd w:val="0"/>
              <w:jc w:val="center"/>
              <w:rPr>
                <w:rFonts w:ascii="Arial" w:hAnsi="Arial" w:cs="Arial"/>
                <w:sz w:val="18"/>
                <w:szCs w:val="18"/>
                <w:rPrChange w:id="2070" w:author="Izumi, Keita[泉 恵太]" w:date="2022-03-11T22:42:00Z">
                  <w:rPr>
                    <w:sz w:val="18"/>
                    <w:szCs w:val="18"/>
                  </w:rPr>
                </w:rPrChange>
              </w:rPr>
            </w:pPr>
          </w:p>
        </w:tc>
        <w:tc>
          <w:tcPr>
            <w:tcW w:w="1293" w:type="dxa"/>
            <w:tcBorders>
              <w:top w:val="single" w:sz="4" w:space="0" w:color="auto"/>
              <w:left w:val="single" w:sz="6" w:space="0" w:color="auto"/>
              <w:bottom w:val="single" w:sz="4" w:space="0" w:color="auto"/>
              <w:right w:val="single" w:sz="6" w:space="0" w:color="auto"/>
            </w:tcBorders>
            <w:tcPrChange w:id="2071" w:author="Izumi, Keita[泉 恵太]" w:date="2022-03-11T22:51:00Z">
              <w:tcPr>
                <w:tcW w:w="1293" w:type="dxa"/>
                <w:gridSpan w:val="2"/>
                <w:tcBorders>
                  <w:top w:val="single" w:sz="4" w:space="0" w:color="auto"/>
                  <w:left w:val="single" w:sz="6" w:space="0" w:color="auto"/>
                  <w:bottom w:val="single" w:sz="4" w:space="0" w:color="auto"/>
                  <w:right w:val="single" w:sz="6" w:space="0" w:color="auto"/>
                </w:tcBorders>
              </w:tcPr>
            </w:tcPrChange>
          </w:tcPr>
          <w:p w14:paraId="115F0BB3" w14:textId="77777777" w:rsidR="008C09DC" w:rsidRPr="002B26D5" w:rsidRDefault="008C09DC" w:rsidP="00741B22">
            <w:pPr>
              <w:tabs>
                <w:tab w:val="left" w:pos="90"/>
              </w:tabs>
              <w:autoSpaceDE w:val="0"/>
              <w:autoSpaceDN w:val="0"/>
              <w:adjustRightInd w:val="0"/>
              <w:jc w:val="center"/>
              <w:rPr>
                <w:ins w:id="2072" w:author="Kawada_OCDI" w:date="2022-03-11T08:52:00Z"/>
                <w:rFonts w:ascii="Arial" w:hAnsi="Arial" w:cs="Arial"/>
                <w:sz w:val="18"/>
                <w:szCs w:val="18"/>
                <w:rPrChange w:id="2073" w:author="Izumi, Keita[泉 恵太]" w:date="2022-03-11T22:42:00Z">
                  <w:rPr>
                    <w:ins w:id="2074" w:author="Kawada_OCDI" w:date="2022-03-11T08:52:00Z"/>
                    <w:rFonts w:ascii="Times New Roman" w:hAnsi="Times New Roman"/>
                    <w:sz w:val="18"/>
                    <w:szCs w:val="18"/>
                  </w:rPr>
                </w:rPrChange>
              </w:rPr>
            </w:pPr>
          </w:p>
          <w:p w14:paraId="645CBF7E" w14:textId="77777777" w:rsidR="0018798A" w:rsidRPr="002B26D5" w:rsidRDefault="0018798A" w:rsidP="00741B22">
            <w:pPr>
              <w:tabs>
                <w:tab w:val="left" w:pos="90"/>
              </w:tabs>
              <w:autoSpaceDE w:val="0"/>
              <w:autoSpaceDN w:val="0"/>
              <w:adjustRightInd w:val="0"/>
              <w:jc w:val="center"/>
              <w:rPr>
                <w:ins w:id="2075" w:author="Kawada_OCDI" w:date="2022-03-11T08:52:00Z"/>
                <w:rFonts w:ascii="Arial" w:hAnsi="Arial" w:cs="Arial"/>
                <w:sz w:val="18"/>
                <w:szCs w:val="18"/>
                <w:rPrChange w:id="2076" w:author="Izumi, Keita[泉 恵太]" w:date="2022-03-11T22:42:00Z">
                  <w:rPr>
                    <w:ins w:id="2077" w:author="Kawada_OCDI" w:date="2022-03-11T08:52:00Z"/>
                    <w:rFonts w:ascii="Times New Roman" w:hAnsi="Times New Roman"/>
                    <w:sz w:val="18"/>
                    <w:szCs w:val="18"/>
                  </w:rPr>
                </w:rPrChange>
              </w:rPr>
            </w:pPr>
          </w:p>
          <w:p w14:paraId="55B9FAA7" w14:textId="77777777" w:rsidR="0018798A" w:rsidRPr="002B26D5" w:rsidRDefault="0018798A" w:rsidP="00741B22">
            <w:pPr>
              <w:tabs>
                <w:tab w:val="left" w:pos="90"/>
              </w:tabs>
              <w:autoSpaceDE w:val="0"/>
              <w:autoSpaceDN w:val="0"/>
              <w:adjustRightInd w:val="0"/>
              <w:jc w:val="center"/>
              <w:rPr>
                <w:ins w:id="2078" w:author="Kawada_OCDI" w:date="2022-03-11T08:52:00Z"/>
                <w:rFonts w:ascii="Arial" w:hAnsi="Arial" w:cs="Arial"/>
                <w:sz w:val="18"/>
                <w:szCs w:val="18"/>
                <w:rPrChange w:id="2079" w:author="Izumi, Keita[泉 恵太]" w:date="2022-03-11T22:42:00Z">
                  <w:rPr>
                    <w:ins w:id="2080" w:author="Kawada_OCDI" w:date="2022-03-11T08:52:00Z"/>
                    <w:rFonts w:ascii="Times New Roman" w:hAnsi="Times New Roman"/>
                    <w:sz w:val="18"/>
                    <w:szCs w:val="18"/>
                  </w:rPr>
                </w:rPrChange>
              </w:rPr>
            </w:pPr>
          </w:p>
          <w:p w14:paraId="2F8DC8F2" w14:textId="77777777" w:rsidR="0018798A" w:rsidRPr="002B26D5" w:rsidRDefault="0018798A" w:rsidP="00741B22">
            <w:pPr>
              <w:tabs>
                <w:tab w:val="left" w:pos="90"/>
              </w:tabs>
              <w:autoSpaceDE w:val="0"/>
              <w:autoSpaceDN w:val="0"/>
              <w:adjustRightInd w:val="0"/>
              <w:jc w:val="center"/>
              <w:rPr>
                <w:ins w:id="2081" w:author="Kawada_OCDI" w:date="2022-03-11T08:52:00Z"/>
                <w:rFonts w:ascii="Arial" w:hAnsi="Arial" w:cs="Arial"/>
                <w:sz w:val="18"/>
                <w:szCs w:val="18"/>
                <w:rPrChange w:id="2082" w:author="Izumi, Keita[泉 恵太]" w:date="2022-03-11T22:42:00Z">
                  <w:rPr>
                    <w:ins w:id="2083" w:author="Kawada_OCDI" w:date="2022-03-11T08:52:00Z"/>
                    <w:rFonts w:ascii="Times New Roman" w:hAnsi="Times New Roman"/>
                    <w:sz w:val="18"/>
                    <w:szCs w:val="18"/>
                  </w:rPr>
                </w:rPrChange>
              </w:rPr>
            </w:pPr>
          </w:p>
          <w:p w14:paraId="05EE94EE" w14:textId="77777777" w:rsidR="0018798A" w:rsidRPr="002B26D5" w:rsidRDefault="0018798A" w:rsidP="00741B22">
            <w:pPr>
              <w:tabs>
                <w:tab w:val="left" w:pos="90"/>
              </w:tabs>
              <w:autoSpaceDE w:val="0"/>
              <w:autoSpaceDN w:val="0"/>
              <w:adjustRightInd w:val="0"/>
              <w:jc w:val="center"/>
              <w:rPr>
                <w:ins w:id="2084" w:author="Kawada_OCDI" w:date="2022-03-11T08:52:00Z"/>
                <w:rFonts w:ascii="Arial" w:hAnsi="Arial" w:cs="Arial"/>
                <w:sz w:val="18"/>
                <w:szCs w:val="18"/>
                <w:rPrChange w:id="2085" w:author="Izumi, Keita[泉 恵太]" w:date="2022-03-11T22:42:00Z">
                  <w:rPr>
                    <w:ins w:id="2086" w:author="Kawada_OCDI" w:date="2022-03-11T08:52:00Z"/>
                    <w:rFonts w:ascii="Times New Roman" w:hAnsi="Times New Roman"/>
                    <w:sz w:val="18"/>
                    <w:szCs w:val="18"/>
                  </w:rPr>
                </w:rPrChange>
              </w:rPr>
            </w:pPr>
          </w:p>
          <w:p w14:paraId="5A1D49DA" w14:textId="77777777" w:rsidR="0018798A" w:rsidRPr="002B26D5" w:rsidRDefault="0018798A" w:rsidP="00741B22">
            <w:pPr>
              <w:tabs>
                <w:tab w:val="left" w:pos="90"/>
              </w:tabs>
              <w:autoSpaceDE w:val="0"/>
              <w:autoSpaceDN w:val="0"/>
              <w:adjustRightInd w:val="0"/>
              <w:jc w:val="center"/>
              <w:rPr>
                <w:ins w:id="2087" w:author="Kawada_OCDI" w:date="2022-03-11T08:52:00Z"/>
                <w:rFonts w:ascii="Arial" w:hAnsi="Arial" w:cs="Arial"/>
                <w:sz w:val="18"/>
                <w:szCs w:val="18"/>
                <w:rPrChange w:id="2088" w:author="Izumi, Keita[泉 恵太]" w:date="2022-03-11T22:42:00Z">
                  <w:rPr>
                    <w:ins w:id="2089" w:author="Kawada_OCDI" w:date="2022-03-11T08:52:00Z"/>
                    <w:rFonts w:ascii="Times New Roman" w:hAnsi="Times New Roman"/>
                    <w:sz w:val="18"/>
                    <w:szCs w:val="18"/>
                  </w:rPr>
                </w:rPrChange>
              </w:rPr>
            </w:pPr>
          </w:p>
          <w:p w14:paraId="72ECAD4E" w14:textId="2C7D3314" w:rsidR="0018798A" w:rsidRPr="002B26D5" w:rsidRDefault="0018798A" w:rsidP="00741B22">
            <w:pPr>
              <w:tabs>
                <w:tab w:val="left" w:pos="90"/>
              </w:tabs>
              <w:autoSpaceDE w:val="0"/>
              <w:autoSpaceDN w:val="0"/>
              <w:adjustRightInd w:val="0"/>
              <w:jc w:val="center"/>
              <w:rPr>
                <w:rFonts w:ascii="Arial" w:hAnsi="Arial" w:cs="Arial"/>
                <w:sz w:val="18"/>
                <w:szCs w:val="18"/>
                <w:rPrChange w:id="2090" w:author="Izumi, Keita[泉 恵太]" w:date="2022-03-11T22:42:00Z">
                  <w:rPr>
                    <w:sz w:val="18"/>
                    <w:szCs w:val="18"/>
                  </w:rPr>
                </w:rPrChange>
              </w:rPr>
            </w:pPr>
          </w:p>
        </w:tc>
        <w:tc>
          <w:tcPr>
            <w:tcW w:w="1664" w:type="dxa"/>
            <w:tcBorders>
              <w:top w:val="single" w:sz="4" w:space="0" w:color="auto"/>
              <w:left w:val="single" w:sz="6" w:space="0" w:color="auto"/>
              <w:bottom w:val="single" w:sz="4" w:space="0" w:color="auto"/>
              <w:right w:val="single" w:sz="6" w:space="0" w:color="auto"/>
            </w:tcBorders>
            <w:tcPrChange w:id="2091" w:author="Izumi, Keita[泉 恵太]" w:date="2022-03-11T22:51:00Z">
              <w:tcPr>
                <w:tcW w:w="1664" w:type="dxa"/>
                <w:gridSpan w:val="2"/>
                <w:tcBorders>
                  <w:top w:val="single" w:sz="4" w:space="0" w:color="auto"/>
                  <w:left w:val="single" w:sz="6" w:space="0" w:color="auto"/>
                  <w:bottom w:val="single" w:sz="4" w:space="0" w:color="auto"/>
                  <w:right w:val="single" w:sz="6" w:space="0" w:color="auto"/>
                </w:tcBorders>
              </w:tcPr>
            </w:tcPrChange>
          </w:tcPr>
          <w:p w14:paraId="69F39FCD" w14:textId="77777777" w:rsidR="008C09DC" w:rsidRPr="002B26D5" w:rsidRDefault="008C09DC" w:rsidP="00741B22">
            <w:pPr>
              <w:tabs>
                <w:tab w:val="left" w:pos="90"/>
              </w:tabs>
              <w:autoSpaceDE w:val="0"/>
              <w:autoSpaceDN w:val="0"/>
              <w:adjustRightInd w:val="0"/>
              <w:jc w:val="center"/>
              <w:rPr>
                <w:ins w:id="2092" w:author="Kawada_OCDI" w:date="2022-03-11T08:52:00Z"/>
                <w:rFonts w:ascii="Arial" w:hAnsi="Arial" w:cs="Arial"/>
                <w:sz w:val="18"/>
                <w:szCs w:val="18"/>
                <w:rPrChange w:id="2093" w:author="Izumi, Keita[泉 恵太]" w:date="2022-03-11T22:42:00Z">
                  <w:rPr>
                    <w:ins w:id="2094" w:author="Kawada_OCDI" w:date="2022-03-11T08:52:00Z"/>
                    <w:rFonts w:ascii="Times New Roman" w:hAnsi="Times New Roman"/>
                    <w:sz w:val="18"/>
                    <w:szCs w:val="18"/>
                  </w:rPr>
                </w:rPrChange>
              </w:rPr>
            </w:pPr>
          </w:p>
          <w:p w14:paraId="2EAF0D10" w14:textId="77777777" w:rsidR="0018798A" w:rsidRPr="002B26D5" w:rsidRDefault="0018798A" w:rsidP="00741B22">
            <w:pPr>
              <w:tabs>
                <w:tab w:val="left" w:pos="90"/>
              </w:tabs>
              <w:autoSpaceDE w:val="0"/>
              <w:autoSpaceDN w:val="0"/>
              <w:adjustRightInd w:val="0"/>
              <w:jc w:val="center"/>
              <w:rPr>
                <w:ins w:id="2095" w:author="Kawada_OCDI" w:date="2022-03-11T08:52:00Z"/>
                <w:rFonts w:ascii="Arial" w:hAnsi="Arial" w:cs="Arial"/>
                <w:sz w:val="18"/>
                <w:szCs w:val="18"/>
                <w:rPrChange w:id="2096" w:author="Izumi, Keita[泉 恵太]" w:date="2022-03-11T22:42:00Z">
                  <w:rPr>
                    <w:ins w:id="2097" w:author="Kawada_OCDI" w:date="2022-03-11T08:52:00Z"/>
                    <w:rFonts w:ascii="Times New Roman" w:hAnsi="Times New Roman"/>
                    <w:sz w:val="18"/>
                    <w:szCs w:val="18"/>
                  </w:rPr>
                </w:rPrChange>
              </w:rPr>
            </w:pPr>
          </w:p>
          <w:p w14:paraId="390268CA" w14:textId="77777777" w:rsidR="0018798A" w:rsidRPr="002B26D5" w:rsidRDefault="0018798A" w:rsidP="00741B22">
            <w:pPr>
              <w:tabs>
                <w:tab w:val="left" w:pos="90"/>
              </w:tabs>
              <w:autoSpaceDE w:val="0"/>
              <w:autoSpaceDN w:val="0"/>
              <w:adjustRightInd w:val="0"/>
              <w:jc w:val="center"/>
              <w:rPr>
                <w:ins w:id="2098" w:author="Kawada_OCDI" w:date="2022-03-11T08:52:00Z"/>
                <w:rFonts w:ascii="Arial" w:hAnsi="Arial" w:cs="Arial"/>
                <w:sz w:val="18"/>
                <w:szCs w:val="18"/>
                <w:rPrChange w:id="2099" w:author="Izumi, Keita[泉 恵太]" w:date="2022-03-11T22:42:00Z">
                  <w:rPr>
                    <w:ins w:id="2100" w:author="Kawada_OCDI" w:date="2022-03-11T08:52:00Z"/>
                    <w:rFonts w:ascii="Times New Roman" w:hAnsi="Times New Roman"/>
                    <w:sz w:val="18"/>
                    <w:szCs w:val="18"/>
                  </w:rPr>
                </w:rPrChange>
              </w:rPr>
            </w:pPr>
          </w:p>
          <w:p w14:paraId="15C9BB8D" w14:textId="77777777" w:rsidR="0018798A" w:rsidRPr="002B26D5" w:rsidRDefault="0018798A" w:rsidP="00741B22">
            <w:pPr>
              <w:tabs>
                <w:tab w:val="left" w:pos="90"/>
              </w:tabs>
              <w:autoSpaceDE w:val="0"/>
              <w:autoSpaceDN w:val="0"/>
              <w:adjustRightInd w:val="0"/>
              <w:jc w:val="center"/>
              <w:rPr>
                <w:ins w:id="2101" w:author="Kawada_OCDI" w:date="2022-03-11T08:52:00Z"/>
                <w:rFonts w:ascii="Arial" w:hAnsi="Arial" w:cs="Arial"/>
                <w:sz w:val="18"/>
                <w:szCs w:val="18"/>
                <w:rPrChange w:id="2102" w:author="Izumi, Keita[泉 恵太]" w:date="2022-03-11T22:42:00Z">
                  <w:rPr>
                    <w:ins w:id="2103" w:author="Kawada_OCDI" w:date="2022-03-11T08:52:00Z"/>
                    <w:rFonts w:ascii="Times New Roman" w:hAnsi="Times New Roman"/>
                    <w:sz w:val="18"/>
                    <w:szCs w:val="18"/>
                  </w:rPr>
                </w:rPrChange>
              </w:rPr>
            </w:pPr>
          </w:p>
          <w:p w14:paraId="3D7D8635" w14:textId="77777777" w:rsidR="0018798A" w:rsidRPr="002B26D5" w:rsidRDefault="0018798A" w:rsidP="00741B22">
            <w:pPr>
              <w:tabs>
                <w:tab w:val="left" w:pos="90"/>
              </w:tabs>
              <w:autoSpaceDE w:val="0"/>
              <w:autoSpaceDN w:val="0"/>
              <w:adjustRightInd w:val="0"/>
              <w:jc w:val="center"/>
              <w:rPr>
                <w:ins w:id="2104" w:author="Kawada_OCDI" w:date="2022-03-11T08:52:00Z"/>
                <w:rFonts w:ascii="Arial" w:hAnsi="Arial" w:cs="Arial"/>
                <w:sz w:val="18"/>
                <w:szCs w:val="18"/>
                <w:rPrChange w:id="2105" w:author="Izumi, Keita[泉 恵太]" w:date="2022-03-11T22:42:00Z">
                  <w:rPr>
                    <w:ins w:id="2106" w:author="Kawada_OCDI" w:date="2022-03-11T08:52:00Z"/>
                    <w:rFonts w:ascii="Times New Roman" w:hAnsi="Times New Roman"/>
                    <w:sz w:val="18"/>
                    <w:szCs w:val="18"/>
                  </w:rPr>
                </w:rPrChange>
              </w:rPr>
            </w:pPr>
          </w:p>
          <w:p w14:paraId="443E8452" w14:textId="77777777" w:rsidR="0018798A" w:rsidRPr="002B26D5" w:rsidRDefault="0018798A" w:rsidP="00741B22">
            <w:pPr>
              <w:tabs>
                <w:tab w:val="left" w:pos="90"/>
              </w:tabs>
              <w:autoSpaceDE w:val="0"/>
              <w:autoSpaceDN w:val="0"/>
              <w:adjustRightInd w:val="0"/>
              <w:jc w:val="center"/>
              <w:rPr>
                <w:ins w:id="2107" w:author="Kawada_OCDI" w:date="2022-03-11T08:52:00Z"/>
                <w:rFonts w:ascii="Arial" w:hAnsi="Arial" w:cs="Arial"/>
                <w:sz w:val="18"/>
                <w:szCs w:val="18"/>
                <w:rPrChange w:id="2108" w:author="Izumi, Keita[泉 恵太]" w:date="2022-03-11T22:42:00Z">
                  <w:rPr>
                    <w:ins w:id="2109" w:author="Kawada_OCDI" w:date="2022-03-11T08:52:00Z"/>
                    <w:rFonts w:ascii="Times New Roman" w:hAnsi="Times New Roman"/>
                    <w:sz w:val="18"/>
                    <w:szCs w:val="18"/>
                  </w:rPr>
                </w:rPrChange>
              </w:rPr>
            </w:pPr>
          </w:p>
          <w:p w14:paraId="19214F07" w14:textId="77777777" w:rsidR="0018798A" w:rsidRPr="002B26D5" w:rsidRDefault="0018798A" w:rsidP="00741B22">
            <w:pPr>
              <w:tabs>
                <w:tab w:val="left" w:pos="90"/>
              </w:tabs>
              <w:autoSpaceDE w:val="0"/>
              <w:autoSpaceDN w:val="0"/>
              <w:adjustRightInd w:val="0"/>
              <w:jc w:val="center"/>
              <w:rPr>
                <w:ins w:id="2110" w:author="Kawada_OCDI" w:date="2022-03-11T08:52:00Z"/>
                <w:rFonts w:ascii="Arial" w:hAnsi="Arial" w:cs="Arial"/>
                <w:sz w:val="18"/>
                <w:szCs w:val="18"/>
                <w:rPrChange w:id="2111" w:author="Izumi, Keita[泉 恵太]" w:date="2022-03-11T22:42:00Z">
                  <w:rPr>
                    <w:ins w:id="2112" w:author="Kawada_OCDI" w:date="2022-03-11T08:52:00Z"/>
                    <w:rFonts w:ascii="Times New Roman" w:hAnsi="Times New Roman"/>
                    <w:sz w:val="18"/>
                    <w:szCs w:val="18"/>
                  </w:rPr>
                </w:rPrChange>
              </w:rPr>
            </w:pPr>
          </w:p>
          <w:p w14:paraId="7CC178E7" w14:textId="2C822DBC" w:rsidR="0018798A" w:rsidRPr="002B26D5" w:rsidRDefault="0018798A" w:rsidP="00741B22">
            <w:pPr>
              <w:tabs>
                <w:tab w:val="left" w:pos="90"/>
              </w:tabs>
              <w:autoSpaceDE w:val="0"/>
              <w:autoSpaceDN w:val="0"/>
              <w:adjustRightInd w:val="0"/>
              <w:jc w:val="center"/>
              <w:rPr>
                <w:rFonts w:ascii="Arial" w:hAnsi="Arial" w:cs="Arial"/>
                <w:sz w:val="18"/>
                <w:szCs w:val="18"/>
                <w:rPrChange w:id="2113" w:author="Izumi, Keita[泉 恵太]" w:date="2022-03-11T22:42:00Z">
                  <w:rPr>
                    <w:sz w:val="18"/>
                    <w:szCs w:val="18"/>
                  </w:rPr>
                </w:rPrChange>
              </w:rPr>
            </w:pPr>
          </w:p>
        </w:tc>
      </w:tr>
      <w:tr w:rsidR="008C09DC" w:rsidRPr="002B26D5" w14:paraId="1A340EDC" w14:textId="77777777" w:rsidTr="00280A94">
        <w:trPr>
          <w:trHeight w:val="171"/>
          <w:trPrChange w:id="2114" w:author="Izumi, Keita[泉 恵太]" w:date="2022-03-11T22:51:00Z">
            <w:trPr>
              <w:gridBefore w:val="1"/>
              <w:trHeight w:val="171"/>
            </w:trPr>
          </w:trPrChange>
        </w:trPr>
        <w:tc>
          <w:tcPr>
            <w:tcW w:w="9832" w:type="dxa"/>
            <w:gridSpan w:val="8"/>
            <w:tcBorders>
              <w:top w:val="single" w:sz="4" w:space="0" w:color="auto"/>
              <w:left w:val="single" w:sz="6" w:space="0" w:color="auto"/>
              <w:right w:val="single" w:sz="6" w:space="0" w:color="auto"/>
            </w:tcBorders>
            <w:tcPrChange w:id="2115" w:author="Izumi, Keita[泉 恵太]" w:date="2022-03-11T22:51:00Z">
              <w:tcPr>
                <w:tcW w:w="9832" w:type="dxa"/>
                <w:gridSpan w:val="16"/>
                <w:tcBorders>
                  <w:top w:val="single" w:sz="4" w:space="0" w:color="auto"/>
                  <w:left w:val="single" w:sz="6" w:space="0" w:color="auto"/>
                  <w:bottom w:val="single" w:sz="4" w:space="0" w:color="auto"/>
                  <w:right w:val="single" w:sz="6" w:space="0" w:color="auto"/>
                </w:tcBorders>
              </w:tcPr>
            </w:tcPrChange>
          </w:tcPr>
          <w:p w14:paraId="5B3D7871" w14:textId="4E361401" w:rsidR="008C09DC" w:rsidRPr="002B26D5" w:rsidDel="00B7083A" w:rsidRDefault="008C09DC" w:rsidP="00741B22">
            <w:pPr>
              <w:tabs>
                <w:tab w:val="left" w:pos="90"/>
              </w:tabs>
              <w:autoSpaceDE w:val="0"/>
              <w:autoSpaceDN w:val="0"/>
              <w:adjustRightInd w:val="0"/>
              <w:jc w:val="left"/>
              <w:rPr>
                <w:del w:id="2116" w:author="Kawada_OCDI" w:date="2022-03-11T08:53:00Z"/>
                <w:rFonts w:ascii="Arial" w:hAnsi="Arial" w:cs="Arial"/>
                <w:sz w:val="18"/>
                <w:szCs w:val="18"/>
                <w:rPrChange w:id="2117" w:author="Izumi, Keita[泉 恵太]" w:date="2022-03-11T22:42:00Z">
                  <w:rPr>
                    <w:del w:id="2118" w:author="Kawada_OCDI" w:date="2022-03-11T08:53:00Z"/>
                    <w:sz w:val="18"/>
                    <w:szCs w:val="18"/>
                  </w:rPr>
                </w:rPrChange>
              </w:rPr>
            </w:pPr>
          </w:p>
          <w:p w14:paraId="6042780A" w14:textId="740CF9B9" w:rsidR="008C09DC" w:rsidRPr="002B26D5" w:rsidDel="00B7083A" w:rsidRDefault="008C09DC" w:rsidP="00741B22">
            <w:pPr>
              <w:tabs>
                <w:tab w:val="left" w:pos="90"/>
              </w:tabs>
              <w:autoSpaceDE w:val="0"/>
              <w:autoSpaceDN w:val="0"/>
              <w:adjustRightInd w:val="0"/>
              <w:jc w:val="left"/>
              <w:rPr>
                <w:del w:id="2119" w:author="Kawada_OCDI" w:date="2022-03-11T08:53:00Z"/>
                <w:rFonts w:ascii="Arial" w:hAnsi="Arial" w:cs="Arial"/>
                <w:sz w:val="18"/>
                <w:szCs w:val="18"/>
                <w:rPrChange w:id="2120" w:author="Izumi, Keita[泉 恵太]" w:date="2022-03-11T22:42:00Z">
                  <w:rPr>
                    <w:del w:id="2121" w:author="Kawada_OCDI" w:date="2022-03-11T08:53:00Z"/>
                    <w:sz w:val="18"/>
                    <w:szCs w:val="18"/>
                  </w:rPr>
                </w:rPrChange>
              </w:rPr>
            </w:pPr>
          </w:p>
          <w:p w14:paraId="71041489" w14:textId="77777777" w:rsidR="008C09DC" w:rsidRPr="002B26D5" w:rsidRDefault="008C09DC" w:rsidP="00741B22">
            <w:pPr>
              <w:tabs>
                <w:tab w:val="left" w:pos="90"/>
              </w:tabs>
              <w:autoSpaceDE w:val="0"/>
              <w:autoSpaceDN w:val="0"/>
              <w:adjustRightInd w:val="0"/>
              <w:jc w:val="left"/>
              <w:rPr>
                <w:rFonts w:ascii="Arial" w:hAnsi="Arial" w:cs="Arial"/>
                <w:sz w:val="18"/>
                <w:szCs w:val="18"/>
                <w:rPrChange w:id="2122" w:author="Izumi, Keita[泉 恵太]" w:date="2022-03-11T22:42:00Z">
                  <w:rPr>
                    <w:sz w:val="18"/>
                    <w:szCs w:val="18"/>
                  </w:rPr>
                </w:rPrChange>
              </w:rPr>
            </w:pPr>
          </w:p>
          <w:p w14:paraId="4494C41B" w14:textId="77777777" w:rsidR="008C09DC" w:rsidRPr="002B26D5" w:rsidRDefault="008C09DC" w:rsidP="00741B22">
            <w:pPr>
              <w:tabs>
                <w:tab w:val="left" w:pos="90"/>
              </w:tabs>
              <w:autoSpaceDE w:val="0"/>
              <w:autoSpaceDN w:val="0"/>
              <w:adjustRightInd w:val="0"/>
              <w:jc w:val="left"/>
              <w:rPr>
                <w:rFonts w:ascii="Arial" w:hAnsi="Arial" w:cs="Arial"/>
                <w:sz w:val="18"/>
                <w:szCs w:val="18"/>
                <w:rPrChange w:id="2123" w:author="Izumi, Keita[泉 恵太]" w:date="2022-03-11T22:42:00Z">
                  <w:rPr>
                    <w:sz w:val="18"/>
                    <w:szCs w:val="18"/>
                  </w:rPr>
                </w:rPrChange>
              </w:rPr>
            </w:pPr>
          </w:p>
        </w:tc>
      </w:tr>
      <w:tr w:rsidR="008C09DC" w:rsidRPr="002B26D5" w14:paraId="38EAADF4" w14:textId="77777777" w:rsidTr="00280A94">
        <w:trPr>
          <w:trHeight w:val="171"/>
          <w:trPrChange w:id="2124" w:author="Izumi, Keita[泉 恵太]" w:date="2022-03-11T22:51:00Z">
            <w:trPr>
              <w:gridBefore w:val="1"/>
              <w:trHeight w:val="171"/>
            </w:trPr>
          </w:trPrChange>
        </w:trPr>
        <w:tc>
          <w:tcPr>
            <w:tcW w:w="9832" w:type="dxa"/>
            <w:gridSpan w:val="8"/>
            <w:tcBorders>
              <w:left w:val="single" w:sz="6" w:space="0" w:color="auto"/>
              <w:bottom w:val="single" w:sz="4" w:space="0" w:color="auto"/>
              <w:right w:val="single" w:sz="6" w:space="0" w:color="auto"/>
            </w:tcBorders>
            <w:tcPrChange w:id="2125" w:author="Izumi, Keita[泉 恵太]" w:date="2022-03-11T22:51:00Z">
              <w:tcPr>
                <w:tcW w:w="9832" w:type="dxa"/>
                <w:gridSpan w:val="16"/>
                <w:tcBorders>
                  <w:top w:val="single" w:sz="4" w:space="0" w:color="auto"/>
                  <w:left w:val="single" w:sz="6" w:space="0" w:color="auto"/>
                  <w:bottom w:val="single" w:sz="4" w:space="0" w:color="auto"/>
                  <w:right w:val="single" w:sz="6" w:space="0" w:color="auto"/>
                </w:tcBorders>
              </w:tcPr>
            </w:tcPrChange>
          </w:tcPr>
          <w:p w14:paraId="5A2AD999" w14:textId="0569FE9C" w:rsidR="008C09DC" w:rsidRPr="002804F0" w:rsidRDefault="008C09DC">
            <w:pPr>
              <w:pStyle w:val="af8"/>
              <w:numPr>
                <w:ilvl w:val="0"/>
                <w:numId w:val="39"/>
              </w:numPr>
              <w:tabs>
                <w:tab w:val="left" w:pos="90"/>
              </w:tabs>
              <w:autoSpaceDE w:val="0"/>
              <w:autoSpaceDN w:val="0"/>
              <w:adjustRightInd w:val="0"/>
              <w:ind w:leftChars="0"/>
              <w:jc w:val="left"/>
              <w:rPr>
                <w:rFonts w:ascii="Arial" w:hAnsi="Arial" w:cs="Arial"/>
                <w:b/>
                <w:bCs/>
                <w:sz w:val="22"/>
                <w:szCs w:val="22"/>
                <w:rPrChange w:id="2126" w:author="Izumi, Keita[泉 恵太]" w:date="2022-03-11T22:48:00Z">
                  <w:rPr>
                    <w:b/>
                    <w:bCs/>
                    <w:sz w:val="22"/>
                    <w:szCs w:val="22"/>
                  </w:rPr>
                </w:rPrChange>
              </w:rPr>
              <w:pPrChange w:id="2127" w:author="Izumi, Keita[泉 恵太]" w:date="2022-03-11T22:48:00Z">
                <w:pPr>
                  <w:pStyle w:val="af8"/>
                  <w:numPr>
                    <w:ilvl w:val="1"/>
                    <w:numId w:val="26"/>
                  </w:numPr>
                  <w:tabs>
                    <w:tab w:val="left" w:pos="90"/>
                  </w:tabs>
                  <w:autoSpaceDE w:val="0"/>
                  <w:autoSpaceDN w:val="0"/>
                  <w:adjustRightInd w:val="0"/>
                  <w:ind w:leftChars="0" w:left="720" w:hanging="720"/>
                  <w:jc w:val="left"/>
                </w:pPr>
              </w:pPrChange>
            </w:pPr>
            <w:r w:rsidRPr="002804F0">
              <w:rPr>
                <w:rFonts w:ascii="Arial" w:hAnsi="Arial" w:cs="Arial"/>
                <w:b/>
                <w:bCs/>
                <w:sz w:val="22"/>
                <w:szCs w:val="22"/>
                <w:rPrChange w:id="2128" w:author="Izumi, Keita[泉 恵太]" w:date="2022-03-11T22:48:00Z">
                  <w:rPr>
                    <w:b/>
                    <w:bCs/>
                    <w:sz w:val="22"/>
                    <w:szCs w:val="22"/>
                  </w:rPr>
                </w:rPrChange>
              </w:rPr>
              <w:t>Cargo handling Machineries (e.g. Quayside Crane, Harbor Crane, Reach stacker, Straddle Carrier, etc.)</w:t>
            </w:r>
          </w:p>
        </w:tc>
      </w:tr>
      <w:tr w:rsidR="008C09DC" w:rsidRPr="002B26D5" w14:paraId="32C4936A" w14:textId="77777777" w:rsidTr="00280A94">
        <w:trPr>
          <w:trHeight w:val="1849"/>
          <w:trPrChange w:id="2129" w:author="Izumi, Keita[泉 恵太]" w:date="2022-03-11T22:51:00Z">
            <w:trPr>
              <w:gridBefore w:val="1"/>
              <w:trHeight w:val="1849"/>
            </w:trPr>
          </w:trPrChange>
        </w:trPr>
        <w:tc>
          <w:tcPr>
            <w:tcW w:w="9832" w:type="dxa"/>
            <w:gridSpan w:val="8"/>
            <w:tcBorders>
              <w:top w:val="single" w:sz="4" w:space="0" w:color="auto"/>
              <w:left w:val="single" w:sz="6" w:space="0" w:color="auto"/>
              <w:right w:val="single" w:sz="6" w:space="0" w:color="auto"/>
            </w:tcBorders>
            <w:tcPrChange w:id="2130" w:author="Izumi, Keita[泉 恵太]" w:date="2022-03-11T22:51:00Z">
              <w:tcPr>
                <w:tcW w:w="9832" w:type="dxa"/>
                <w:gridSpan w:val="16"/>
                <w:tcBorders>
                  <w:top w:val="single" w:sz="4" w:space="0" w:color="auto"/>
                  <w:left w:val="single" w:sz="6" w:space="0" w:color="auto"/>
                  <w:bottom w:val="single" w:sz="4" w:space="0" w:color="auto"/>
                  <w:right w:val="single" w:sz="6" w:space="0" w:color="auto"/>
                </w:tcBorders>
              </w:tcPr>
            </w:tcPrChange>
          </w:tcPr>
          <w:tbl>
            <w:tblPr>
              <w:tblStyle w:val="ab"/>
              <w:tblW w:w="0" w:type="auto"/>
              <w:tblLayout w:type="fixed"/>
              <w:tblLook w:val="04A0" w:firstRow="1" w:lastRow="0" w:firstColumn="1" w:lastColumn="0" w:noHBand="0" w:noVBand="1"/>
            </w:tblPr>
            <w:tblGrid>
              <w:gridCol w:w="2413"/>
              <w:gridCol w:w="1212"/>
              <w:gridCol w:w="3120"/>
              <w:gridCol w:w="2413"/>
            </w:tblGrid>
            <w:tr w:rsidR="008C09DC" w:rsidRPr="002B26D5" w14:paraId="444F3D19" w14:textId="77777777" w:rsidTr="00741B22">
              <w:tc>
                <w:tcPr>
                  <w:tcW w:w="2413" w:type="dxa"/>
                </w:tcPr>
                <w:p w14:paraId="1E204EA5" w14:textId="77777777" w:rsidR="008C09DC" w:rsidRPr="002B26D5" w:rsidRDefault="008C09DC" w:rsidP="00741B22">
                  <w:pPr>
                    <w:tabs>
                      <w:tab w:val="left" w:pos="90"/>
                    </w:tabs>
                    <w:autoSpaceDE w:val="0"/>
                    <w:autoSpaceDN w:val="0"/>
                    <w:adjustRightInd w:val="0"/>
                    <w:jc w:val="left"/>
                    <w:rPr>
                      <w:rFonts w:ascii="Arial" w:hAnsi="Arial" w:cs="Arial"/>
                      <w:sz w:val="18"/>
                      <w:szCs w:val="18"/>
                      <w:rPrChange w:id="2131" w:author="Izumi, Keita[泉 恵太]" w:date="2022-03-11T22:42:00Z">
                        <w:rPr>
                          <w:sz w:val="18"/>
                          <w:szCs w:val="18"/>
                        </w:rPr>
                      </w:rPrChange>
                    </w:rPr>
                  </w:pPr>
                  <w:r w:rsidRPr="002B26D5">
                    <w:rPr>
                      <w:rFonts w:ascii="Arial" w:hAnsi="Arial" w:cs="Arial"/>
                      <w:sz w:val="18"/>
                      <w:szCs w:val="18"/>
                      <w:rPrChange w:id="2132" w:author="Izumi, Keita[泉 恵太]" w:date="2022-03-11T22:42:00Z">
                        <w:rPr>
                          <w:sz w:val="18"/>
                          <w:szCs w:val="18"/>
                        </w:rPr>
                      </w:rPrChange>
                    </w:rPr>
                    <w:t>Name</w:t>
                  </w:r>
                </w:p>
              </w:tc>
              <w:tc>
                <w:tcPr>
                  <w:tcW w:w="1212" w:type="dxa"/>
                </w:tcPr>
                <w:p w14:paraId="5875E416" w14:textId="77777777" w:rsidR="008C09DC" w:rsidRPr="002B26D5" w:rsidRDefault="008C09DC" w:rsidP="00741B22">
                  <w:pPr>
                    <w:tabs>
                      <w:tab w:val="left" w:pos="90"/>
                    </w:tabs>
                    <w:autoSpaceDE w:val="0"/>
                    <w:autoSpaceDN w:val="0"/>
                    <w:adjustRightInd w:val="0"/>
                    <w:jc w:val="center"/>
                    <w:rPr>
                      <w:rFonts w:ascii="Arial" w:hAnsi="Arial" w:cs="Arial"/>
                      <w:sz w:val="18"/>
                      <w:szCs w:val="18"/>
                      <w:rPrChange w:id="2133" w:author="Izumi, Keita[泉 恵太]" w:date="2022-03-11T22:42:00Z">
                        <w:rPr>
                          <w:sz w:val="18"/>
                          <w:szCs w:val="18"/>
                        </w:rPr>
                      </w:rPrChange>
                    </w:rPr>
                  </w:pPr>
                  <w:r w:rsidRPr="002B26D5">
                    <w:rPr>
                      <w:rFonts w:ascii="Arial" w:hAnsi="Arial" w:cs="Arial"/>
                      <w:sz w:val="18"/>
                      <w:szCs w:val="18"/>
                      <w:rPrChange w:id="2134" w:author="Izumi, Keita[泉 恵太]" w:date="2022-03-11T22:42:00Z">
                        <w:rPr>
                          <w:sz w:val="18"/>
                          <w:szCs w:val="18"/>
                        </w:rPr>
                      </w:rPrChange>
                    </w:rPr>
                    <w:t>Numbers of unit</w:t>
                  </w:r>
                </w:p>
              </w:tc>
              <w:tc>
                <w:tcPr>
                  <w:tcW w:w="3120" w:type="dxa"/>
                </w:tcPr>
                <w:p w14:paraId="3DBBF928" w14:textId="64CC25AB" w:rsidR="008C09DC" w:rsidRPr="002B26D5" w:rsidRDefault="00E6229C" w:rsidP="00741B22">
                  <w:pPr>
                    <w:tabs>
                      <w:tab w:val="left" w:pos="90"/>
                    </w:tabs>
                    <w:autoSpaceDE w:val="0"/>
                    <w:autoSpaceDN w:val="0"/>
                    <w:adjustRightInd w:val="0"/>
                    <w:jc w:val="center"/>
                    <w:rPr>
                      <w:rFonts w:ascii="Arial" w:hAnsi="Arial" w:cs="Arial"/>
                      <w:sz w:val="18"/>
                      <w:szCs w:val="18"/>
                      <w:rPrChange w:id="2135" w:author="Izumi, Keita[泉 恵太]" w:date="2022-03-11T22:42:00Z">
                        <w:rPr>
                          <w:sz w:val="18"/>
                          <w:szCs w:val="18"/>
                        </w:rPr>
                      </w:rPrChange>
                    </w:rPr>
                  </w:pPr>
                  <w:r w:rsidRPr="002B26D5">
                    <w:rPr>
                      <w:rFonts w:ascii="Arial" w:hAnsi="Arial" w:cs="Arial"/>
                      <w:sz w:val="18"/>
                      <w:szCs w:val="18"/>
                      <w:rPrChange w:id="2136" w:author="Izumi, Keita[泉 恵太]" w:date="2022-03-11T22:42:00Z">
                        <w:rPr>
                          <w:sz w:val="18"/>
                          <w:szCs w:val="18"/>
                        </w:rPr>
                      </w:rPrChange>
                    </w:rPr>
                    <w:t>S</w:t>
                  </w:r>
                  <w:r w:rsidR="008C09DC" w:rsidRPr="002B26D5">
                    <w:rPr>
                      <w:rFonts w:ascii="Arial" w:hAnsi="Arial" w:cs="Arial"/>
                      <w:sz w:val="18"/>
                      <w:szCs w:val="18"/>
                      <w:rPrChange w:id="2137" w:author="Izumi, Keita[泉 恵太]" w:date="2022-03-11T22:42:00Z">
                        <w:rPr>
                          <w:sz w:val="18"/>
                          <w:szCs w:val="18"/>
                        </w:rPr>
                      </w:rPrChange>
                    </w:rPr>
                    <w:t>pecifications</w:t>
                  </w:r>
                  <w:r w:rsidRPr="002B26D5">
                    <w:rPr>
                      <w:rFonts w:ascii="Arial" w:hAnsi="Arial" w:cs="Arial"/>
                      <w:sz w:val="18"/>
                      <w:szCs w:val="18"/>
                      <w:rPrChange w:id="2138" w:author="Izumi, Keita[泉 恵太]" w:date="2022-03-11T22:42:00Z">
                        <w:rPr>
                          <w:sz w:val="18"/>
                          <w:szCs w:val="18"/>
                        </w:rPr>
                      </w:rPrChange>
                    </w:rPr>
                    <w:t xml:space="preserve"> / Capacity</w:t>
                  </w:r>
                </w:p>
              </w:tc>
              <w:tc>
                <w:tcPr>
                  <w:tcW w:w="2413" w:type="dxa"/>
                </w:tcPr>
                <w:p w14:paraId="1CBAB027" w14:textId="06CE0A22" w:rsidR="00E6229C" w:rsidRPr="002B26D5" w:rsidRDefault="00E6229C" w:rsidP="00741B22">
                  <w:pPr>
                    <w:tabs>
                      <w:tab w:val="left" w:pos="90"/>
                    </w:tabs>
                    <w:autoSpaceDE w:val="0"/>
                    <w:autoSpaceDN w:val="0"/>
                    <w:adjustRightInd w:val="0"/>
                    <w:jc w:val="center"/>
                    <w:rPr>
                      <w:rFonts w:ascii="Arial" w:hAnsi="Arial" w:cs="Arial"/>
                      <w:sz w:val="18"/>
                      <w:szCs w:val="18"/>
                      <w:rPrChange w:id="2139" w:author="Izumi, Keita[泉 恵太]" w:date="2022-03-11T22:42:00Z">
                        <w:rPr>
                          <w:sz w:val="18"/>
                          <w:szCs w:val="18"/>
                        </w:rPr>
                      </w:rPrChange>
                    </w:rPr>
                  </w:pPr>
                  <w:r w:rsidRPr="002B26D5">
                    <w:rPr>
                      <w:rFonts w:ascii="Arial" w:hAnsi="Arial" w:cs="Arial"/>
                      <w:sz w:val="18"/>
                      <w:szCs w:val="18"/>
                      <w:rPrChange w:id="2140" w:author="Izumi, Keita[泉 恵太]" w:date="2022-03-11T22:42:00Z">
                        <w:rPr>
                          <w:sz w:val="18"/>
                          <w:szCs w:val="18"/>
                        </w:rPr>
                      </w:rPrChange>
                    </w:rPr>
                    <w:t xml:space="preserve">Start operation: </w:t>
                  </w:r>
                </w:p>
                <w:p w14:paraId="6F525336" w14:textId="11442207" w:rsidR="008C09DC" w:rsidRPr="002B26D5" w:rsidRDefault="00E6229C" w:rsidP="00741B22">
                  <w:pPr>
                    <w:tabs>
                      <w:tab w:val="left" w:pos="90"/>
                    </w:tabs>
                    <w:autoSpaceDE w:val="0"/>
                    <w:autoSpaceDN w:val="0"/>
                    <w:adjustRightInd w:val="0"/>
                    <w:jc w:val="center"/>
                    <w:rPr>
                      <w:rFonts w:ascii="Arial" w:hAnsi="Arial" w:cs="Arial"/>
                      <w:sz w:val="18"/>
                      <w:szCs w:val="18"/>
                      <w:rPrChange w:id="2141" w:author="Izumi, Keita[泉 恵太]" w:date="2022-03-11T22:42:00Z">
                        <w:rPr>
                          <w:sz w:val="18"/>
                          <w:szCs w:val="18"/>
                        </w:rPr>
                      </w:rPrChange>
                    </w:rPr>
                  </w:pPr>
                  <w:r w:rsidRPr="002B26D5">
                    <w:rPr>
                      <w:rFonts w:ascii="Arial" w:hAnsi="Arial" w:cs="Arial"/>
                      <w:sz w:val="18"/>
                      <w:szCs w:val="18"/>
                      <w:rPrChange w:id="2142" w:author="Izumi, Keita[泉 恵太]" w:date="2022-03-11T22:42:00Z">
                        <w:rPr>
                          <w:sz w:val="18"/>
                          <w:szCs w:val="18"/>
                        </w:rPr>
                      </w:rPrChange>
                    </w:rPr>
                    <w:t>month(mm)/year(yyyy)</w:t>
                  </w:r>
                </w:p>
              </w:tc>
            </w:tr>
            <w:tr w:rsidR="008C09DC" w:rsidRPr="002B26D5" w14:paraId="50675292" w14:textId="77777777" w:rsidTr="00741B22">
              <w:tc>
                <w:tcPr>
                  <w:tcW w:w="2413" w:type="dxa"/>
                </w:tcPr>
                <w:p w14:paraId="2EE7B2F0" w14:textId="77777777" w:rsidR="008C09DC" w:rsidRPr="002B26D5" w:rsidRDefault="008C09DC" w:rsidP="00741B22">
                  <w:pPr>
                    <w:tabs>
                      <w:tab w:val="left" w:pos="90"/>
                    </w:tabs>
                    <w:autoSpaceDE w:val="0"/>
                    <w:autoSpaceDN w:val="0"/>
                    <w:adjustRightInd w:val="0"/>
                    <w:jc w:val="left"/>
                    <w:rPr>
                      <w:rFonts w:ascii="Arial" w:hAnsi="Arial" w:cs="Arial"/>
                      <w:sz w:val="18"/>
                      <w:szCs w:val="18"/>
                      <w:rPrChange w:id="2143" w:author="Izumi, Keita[泉 恵太]" w:date="2022-03-11T22:42:00Z">
                        <w:rPr>
                          <w:sz w:val="18"/>
                          <w:szCs w:val="18"/>
                        </w:rPr>
                      </w:rPrChange>
                    </w:rPr>
                  </w:pPr>
                  <w:r w:rsidRPr="002B26D5">
                    <w:rPr>
                      <w:rFonts w:ascii="Arial" w:hAnsi="Arial" w:cs="Arial"/>
                      <w:sz w:val="18"/>
                      <w:szCs w:val="18"/>
                      <w:rPrChange w:id="2144" w:author="Izumi, Keita[泉 恵太]" w:date="2022-03-11T22:42:00Z">
                        <w:rPr>
                          <w:sz w:val="18"/>
                          <w:szCs w:val="18"/>
                        </w:rPr>
                      </w:rPrChange>
                    </w:rPr>
                    <w:t>Quayside Crane</w:t>
                  </w:r>
                </w:p>
              </w:tc>
              <w:tc>
                <w:tcPr>
                  <w:tcW w:w="1212" w:type="dxa"/>
                </w:tcPr>
                <w:p w14:paraId="09C86646" w14:textId="77777777" w:rsidR="008C09DC" w:rsidRPr="002B26D5" w:rsidRDefault="008C09DC" w:rsidP="00741B22">
                  <w:pPr>
                    <w:tabs>
                      <w:tab w:val="left" w:pos="90"/>
                    </w:tabs>
                    <w:autoSpaceDE w:val="0"/>
                    <w:autoSpaceDN w:val="0"/>
                    <w:adjustRightInd w:val="0"/>
                    <w:jc w:val="center"/>
                    <w:rPr>
                      <w:rFonts w:ascii="Arial" w:hAnsi="Arial" w:cs="Arial"/>
                      <w:sz w:val="18"/>
                      <w:szCs w:val="18"/>
                      <w:rPrChange w:id="2145" w:author="Izumi, Keita[泉 恵太]" w:date="2022-03-11T22:42:00Z">
                        <w:rPr>
                          <w:sz w:val="18"/>
                          <w:szCs w:val="18"/>
                        </w:rPr>
                      </w:rPrChange>
                    </w:rPr>
                  </w:pPr>
                </w:p>
              </w:tc>
              <w:tc>
                <w:tcPr>
                  <w:tcW w:w="3120" w:type="dxa"/>
                </w:tcPr>
                <w:p w14:paraId="68085109" w14:textId="77777777" w:rsidR="008C09DC" w:rsidRPr="002B26D5" w:rsidRDefault="008C09DC" w:rsidP="00741B22">
                  <w:pPr>
                    <w:tabs>
                      <w:tab w:val="left" w:pos="90"/>
                    </w:tabs>
                    <w:autoSpaceDE w:val="0"/>
                    <w:autoSpaceDN w:val="0"/>
                    <w:adjustRightInd w:val="0"/>
                    <w:jc w:val="left"/>
                    <w:rPr>
                      <w:rFonts w:ascii="Arial" w:hAnsi="Arial" w:cs="Arial"/>
                      <w:sz w:val="18"/>
                      <w:szCs w:val="18"/>
                      <w:rPrChange w:id="2146" w:author="Izumi, Keita[泉 恵太]" w:date="2022-03-11T22:42:00Z">
                        <w:rPr>
                          <w:sz w:val="18"/>
                          <w:szCs w:val="18"/>
                        </w:rPr>
                      </w:rPrChange>
                    </w:rPr>
                  </w:pPr>
                </w:p>
              </w:tc>
              <w:tc>
                <w:tcPr>
                  <w:tcW w:w="2413" w:type="dxa"/>
                </w:tcPr>
                <w:p w14:paraId="2219BCA9" w14:textId="77777777" w:rsidR="008C09DC" w:rsidRPr="002B26D5" w:rsidRDefault="008C09DC" w:rsidP="00741B22">
                  <w:pPr>
                    <w:tabs>
                      <w:tab w:val="left" w:pos="90"/>
                    </w:tabs>
                    <w:autoSpaceDE w:val="0"/>
                    <w:autoSpaceDN w:val="0"/>
                    <w:adjustRightInd w:val="0"/>
                    <w:jc w:val="center"/>
                    <w:rPr>
                      <w:rFonts w:ascii="Arial" w:hAnsi="Arial" w:cs="Arial"/>
                      <w:sz w:val="18"/>
                      <w:szCs w:val="18"/>
                      <w:rPrChange w:id="2147" w:author="Izumi, Keita[泉 恵太]" w:date="2022-03-11T22:42:00Z">
                        <w:rPr>
                          <w:sz w:val="18"/>
                          <w:szCs w:val="18"/>
                        </w:rPr>
                      </w:rPrChange>
                    </w:rPr>
                  </w:pPr>
                </w:p>
              </w:tc>
            </w:tr>
            <w:tr w:rsidR="008C09DC" w:rsidRPr="002B26D5" w14:paraId="7ED865D3" w14:textId="77777777" w:rsidTr="00741B22">
              <w:tc>
                <w:tcPr>
                  <w:tcW w:w="2413" w:type="dxa"/>
                </w:tcPr>
                <w:p w14:paraId="26D78734" w14:textId="77777777" w:rsidR="008C09DC" w:rsidRPr="002B26D5" w:rsidRDefault="008C09DC" w:rsidP="00741B22">
                  <w:pPr>
                    <w:tabs>
                      <w:tab w:val="left" w:pos="90"/>
                    </w:tabs>
                    <w:autoSpaceDE w:val="0"/>
                    <w:autoSpaceDN w:val="0"/>
                    <w:adjustRightInd w:val="0"/>
                    <w:jc w:val="left"/>
                    <w:rPr>
                      <w:rFonts w:ascii="Arial" w:hAnsi="Arial" w:cs="Arial"/>
                      <w:sz w:val="18"/>
                      <w:szCs w:val="18"/>
                      <w:rPrChange w:id="2148" w:author="Izumi, Keita[泉 恵太]" w:date="2022-03-11T22:42:00Z">
                        <w:rPr>
                          <w:sz w:val="18"/>
                          <w:szCs w:val="18"/>
                        </w:rPr>
                      </w:rPrChange>
                    </w:rPr>
                  </w:pPr>
                  <w:r w:rsidRPr="002B26D5">
                    <w:rPr>
                      <w:rFonts w:ascii="Arial" w:hAnsi="Arial" w:cs="Arial"/>
                      <w:sz w:val="18"/>
                      <w:szCs w:val="18"/>
                      <w:rPrChange w:id="2149" w:author="Izumi, Keita[泉 恵太]" w:date="2022-03-11T22:42:00Z">
                        <w:rPr>
                          <w:sz w:val="18"/>
                          <w:szCs w:val="18"/>
                        </w:rPr>
                      </w:rPrChange>
                    </w:rPr>
                    <w:t>Harbor Crane</w:t>
                  </w:r>
                </w:p>
              </w:tc>
              <w:tc>
                <w:tcPr>
                  <w:tcW w:w="1212" w:type="dxa"/>
                </w:tcPr>
                <w:p w14:paraId="356A9967" w14:textId="77777777" w:rsidR="008C09DC" w:rsidRPr="002B26D5" w:rsidRDefault="008C09DC" w:rsidP="00741B22">
                  <w:pPr>
                    <w:tabs>
                      <w:tab w:val="left" w:pos="90"/>
                    </w:tabs>
                    <w:autoSpaceDE w:val="0"/>
                    <w:autoSpaceDN w:val="0"/>
                    <w:adjustRightInd w:val="0"/>
                    <w:jc w:val="center"/>
                    <w:rPr>
                      <w:rFonts w:ascii="Arial" w:hAnsi="Arial" w:cs="Arial"/>
                      <w:sz w:val="18"/>
                      <w:szCs w:val="18"/>
                      <w:rPrChange w:id="2150" w:author="Izumi, Keita[泉 恵太]" w:date="2022-03-11T22:42:00Z">
                        <w:rPr>
                          <w:sz w:val="18"/>
                          <w:szCs w:val="18"/>
                        </w:rPr>
                      </w:rPrChange>
                    </w:rPr>
                  </w:pPr>
                </w:p>
              </w:tc>
              <w:tc>
                <w:tcPr>
                  <w:tcW w:w="3120" w:type="dxa"/>
                </w:tcPr>
                <w:p w14:paraId="558BD125" w14:textId="77777777" w:rsidR="008C09DC" w:rsidRPr="002B26D5" w:rsidRDefault="008C09DC" w:rsidP="00741B22">
                  <w:pPr>
                    <w:tabs>
                      <w:tab w:val="left" w:pos="90"/>
                    </w:tabs>
                    <w:autoSpaceDE w:val="0"/>
                    <w:autoSpaceDN w:val="0"/>
                    <w:adjustRightInd w:val="0"/>
                    <w:jc w:val="left"/>
                    <w:rPr>
                      <w:rFonts w:ascii="Arial" w:hAnsi="Arial" w:cs="Arial"/>
                      <w:sz w:val="18"/>
                      <w:szCs w:val="18"/>
                      <w:rPrChange w:id="2151" w:author="Izumi, Keita[泉 恵太]" w:date="2022-03-11T22:42:00Z">
                        <w:rPr>
                          <w:sz w:val="18"/>
                          <w:szCs w:val="18"/>
                        </w:rPr>
                      </w:rPrChange>
                    </w:rPr>
                  </w:pPr>
                </w:p>
              </w:tc>
              <w:tc>
                <w:tcPr>
                  <w:tcW w:w="2413" w:type="dxa"/>
                </w:tcPr>
                <w:p w14:paraId="6FE35247" w14:textId="77777777" w:rsidR="008C09DC" w:rsidRPr="002B26D5" w:rsidRDefault="008C09DC" w:rsidP="00741B22">
                  <w:pPr>
                    <w:tabs>
                      <w:tab w:val="left" w:pos="90"/>
                    </w:tabs>
                    <w:autoSpaceDE w:val="0"/>
                    <w:autoSpaceDN w:val="0"/>
                    <w:adjustRightInd w:val="0"/>
                    <w:jc w:val="center"/>
                    <w:rPr>
                      <w:rFonts w:ascii="Arial" w:hAnsi="Arial" w:cs="Arial"/>
                      <w:sz w:val="18"/>
                      <w:szCs w:val="18"/>
                      <w:rPrChange w:id="2152" w:author="Izumi, Keita[泉 恵太]" w:date="2022-03-11T22:42:00Z">
                        <w:rPr>
                          <w:sz w:val="18"/>
                          <w:szCs w:val="18"/>
                        </w:rPr>
                      </w:rPrChange>
                    </w:rPr>
                  </w:pPr>
                </w:p>
              </w:tc>
            </w:tr>
            <w:tr w:rsidR="008C09DC" w:rsidRPr="002B26D5" w14:paraId="7BD6904A" w14:textId="77777777" w:rsidTr="00741B22">
              <w:tc>
                <w:tcPr>
                  <w:tcW w:w="2413" w:type="dxa"/>
                </w:tcPr>
                <w:p w14:paraId="4EC74F8E" w14:textId="77777777" w:rsidR="008C09DC" w:rsidRPr="002B26D5" w:rsidRDefault="008C09DC" w:rsidP="00741B22">
                  <w:pPr>
                    <w:tabs>
                      <w:tab w:val="left" w:pos="90"/>
                    </w:tabs>
                    <w:autoSpaceDE w:val="0"/>
                    <w:autoSpaceDN w:val="0"/>
                    <w:adjustRightInd w:val="0"/>
                    <w:jc w:val="left"/>
                    <w:rPr>
                      <w:rFonts w:ascii="Arial" w:hAnsi="Arial" w:cs="Arial"/>
                      <w:sz w:val="18"/>
                      <w:szCs w:val="18"/>
                      <w:rPrChange w:id="2153" w:author="Izumi, Keita[泉 恵太]" w:date="2022-03-11T22:42:00Z">
                        <w:rPr>
                          <w:sz w:val="18"/>
                          <w:szCs w:val="18"/>
                        </w:rPr>
                      </w:rPrChange>
                    </w:rPr>
                  </w:pPr>
                  <w:r w:rsidRPr="002B26D5">
                    <w:rPr>
                      <w:rFonts w:ascii="Arial" w:hAnsi="Arial" w:cs="Arial"/>
                      <w:sz w:val="18"/>
                      <w:szCs w:val="18"/>
                      <w:rPrChange w:id="2154" w:author="Izumi, Keita[泉 恵太]" w:date="2022-03-11T22:42:00Z">
                        <w:rPr>
                          <w:sz w:val="18"/>
                          <w:szCs w:val="18"/>
                        </w:rPr>
                      </w:rPrChange>
                    </w:rPr>
                    <w:t>Transfer Crane</w:t>
                  </w:r>
                </w:p>
              </w:tc>
              <w:tc>
                <w:tcPr>
                  <w:tcW w:w="1212" w:type="dxa"/>
                </w:tcPr>
                <w:p w14:paraId="4F43D6D2" w14:textId="77777777" w:rsidR="008C09DC" w:rsidRPr="002B26D5" w:rsidRDefault="008C09DC" w:rsidP="00741B22">
                  <w:pPr>
                    <w:tabs>
                      <w:tab w:val="left" w:pos="90"/>
                    </w:tabs>
                    <w:autoSpaceDE w:val="0"/>
                    <w:autoSpaceDN w:val="0"/>
                    <w:adjustRightInd w:val="0"/>
                    <w:jc w:val="center"/>
                    <w:rPr>
                      <w:rFonts w:ascii="Arial" w:hAnsi="Arial" w:cs="Arial"/>
                      <w:sz w:val="18"/>
                      <w:szCs w:val="18"/>
                      <w:rPrChange w:id="2155" w:author="Izumi, Keita[泉 恵太]" w:date="2022-03-11T22:42:00Z">
                        <w:rPr>
                          <w:sz w:val="18"/>
                          <w:szCs w:val="18"/>
                        </w:rPr>
                      </w:rPrChange>
                    </w:rPr>
                  </w:pPr>
                </w:p>
              </w:tc>
              <w:tc>
                <w:tcPr>
                  <w:tcW w:w="3120" w:type="dxa"/>
                </w:tcPr>
                <w:p w14:paraId="78952721" w14:textId="77777777" w:rsidR="008C09DC" w:rsidRPr="002B26D5" w:rsidRDefault="008C09DC" w:rsidP="00741B22">
                  <w:pPr>
                    <w:tabs>
                      <w:tab w:val="left" w:pos="90"/>
                    </w:tabs>
                    <w:autoSpaceDE w:val="0"/>
                    <w:autoSpaceDN w:val="0"/>
                    <w:adjustRightInd w:val="0"/>
                    <w:jc w:val="left"/>
                    <w:rPr>
                      <w:rFonts w:ascii="Arial" w:hAnsi="Arial" w:cs="Arial"/>
                      <w:sz w:val="18"/>
                      <w:szCs w:val="18"/>
                      <w:rPrChange w:id="2156" w:author="Izumi, Keita[泉 恵太]" w:date="2022-03-11T22:42:00Z">
                        <w:rPr>
                          <w:sz w:val="18"/>
                          <w:szCs w:val="18"/>
                        </w:rPr>
                      </w:rPrChange>
                    </w:rPr>
                  </w:pPr>
                </w:p>
              </w:tc>
              <w:tc>
                <w:tcPr>
                  <w:tcW w:w="2413" w:type="dxa"/>
                </w:tcPr>
                <w:p w14:paraId="0D0B0BF6" w14:textId="77777777" w:rsidR="008C09DC" w:rsidRPr="002B26D5" w:rsidRDefault="008C09DC" w:rsidP="00741B22">
                  <w:pPr>
                    <w:tabs>
                      <w:tab w:val="left" w:pos="90"/>
                    </w:tabs>
                    <w:autoSpaceDE w:val="0"/>
                    <w:autoSpaceDN w:val="0"/>
                    <w:adjustRightInd w:val="0"/>
                    <w:jc w:val="center"/>
                    <w:rPr>
                      <w:rFonts w:ascii="Arial" w:hAnsi="Arial" w:cs="Arial"/>
                      <w:sz w:val="18"/>
                      <w:szCs w:val="18"/>
                      <w:rPrChange w:id="2157" w:author="Izumi, Keita[泉 恵太]" w:date="2022-03-11T22:42:00Z">
                        <w:rPr>
                          <w:sz w:val="18"/>
                          <w:szCs w:val="18"/>
                        </w:rPr>
                      </w:rPrChange>
                    </w:rPr>
                  </w:pPr>
                </w:p>
              </w:tc>
            </w:tr>
            <w:tr w:rsidR="008C09DC" w:rsidRPr="002B26D5" w14:paraId="521DBB4D" w14:textId="77777777" w:rsidTr="00741B22">
              <w:tc>
                <w:tcPr>
                  <w:tcW w:w="2413" w:type="dxa"/>
                </w:tcPr>
                <w:p w14:paraId="716A625D" w14:textId="77777777" w:rsidR="008C09DC" w:rsidRPr="002B26D5" w:rsidRDefault="008C09DC" w:rsidP="00741B22">
                  <w:pPr>
                    <w:tabs>
                      <w:tab w:val="left" w:pos="90"/>
                    </w:tabs>
                    <w:autoSpaceDE w:val="0"/>
                    <w:autoSpaceDN w:val="0"/>
                    <w:adjustRightInd w:val="0"/>
                    <w:jc w:val="left"/>
                    <w:rPr>
                      <w:rFonts w:ascii="Arial" w:hAnsi="Arial" w:cs="Arial"/>
                      <w:sz w:val="18"/>
                      <w:szCs w:val="18"/>
                      <w:rPrChange w:id="2158" w:author="Izumi, Keita[泉 恵太]" w:date="2022-03-11T22:42:00Z">
                        <w:rPr>
                          <w:sz w:val="18"/>
                          <w:szCs w:val="18"/>
                        </w:rPr>
                      </w:rPrChange>
                    </w:rPr>
                  </w:pPr>
                  <w:r w:rsidRPr="002B26D5">
                    <w:rPr>
                      <w:rFonts w:ascii="Arial" w:hAnsi="Arial" w:cs="Arial"/>
                      <w:sz w:val="18"/>
                      <w:szCs w:val="18"/>
                      <w:rPrChange w:id="2159" w:author="Izumi, Keita[泉 恵太]" w:date="2022-03-11T22:42:00Z">
                        <w:rPr>
                          <w:sz w:val="18"/>
                          <w:szCs w:val="18"/>
                        </w:rPr>
                      </w:rPrChange>
                    </w:rPr>
                    <w:t>Straddle Carrier</w:t>
                  </w:r>
                </w:p>
              </w:tc>
              <w:tc>
                <w:tcPr>
                  <w:tcW w:w="1212" w:type="dxa"/>
                </w:tcPr>
                <w:p w14:paraId="194C70D0" w14:textId="77777777" w:rsidR="008C09DC" w:rsidRPr="002B26D5" w:rsidRDefault="008C09DC" w:rsidP="00741B22">
                  <w:pPr>
                    <w:tabs>
                      <w:tab w:val="left" w:pos="90"/>
                    </w:tabs>
                    <w:autoSpaceDE w:val="0"/>
                    <w:autoSpaceDN w:val="0"/>
                    <w:adjustRightInd w:val="0"/>
                    <w:jc w:val="center"/>
                    <w:rPr>
                      <w:rFonts w:ascii="Arial" w:hAnsi="Arial" w:cs="Arial"/>
                      <w:sz w:val="18"/>
                      <w:szCs w:val="18"/>
                      <w:rPrChange w:id="2160" w:author="Izumi, Keita[泉 恵太]" w:date="2022-03-11T22:42:00Z">
                        <w:rPr>
                          <w:sz w:val="18"/>
                          <w:szCs w:val="18"/>
                        </w:rPr>
                      </w:rPrChange>
                    </w:rPr>
                  </w:pPr>
                </w:p>
              </w:tc>
              <w:tc>
                <w:tcPr>
                  <w:tcW w:w="3120" w:type="dxa"/>
                </w:tcPr>
                <w:p w14:paraId="2490AC1D" w14:textId="77777777" w:rsidR="008C09DC" w:rsidRPr="002B26D5" w:rsidRDefault="008C09DC" w:rsidP="00741B22">
                  <w:pPr>
                    <w:tabs>
                      <w:tab w:val="left" w:pos="90"/>
                    </w:tabs>
                    <w:autoSpaceDE w:val="0"/>
                    <w:autoSpaceDN w:val="0"/>
                    <w:adjustRightInd w:val="0"/>
                    <w:jc w:val="left"/>
                    <w:rPr>
                      <w:rFonts w:ascii="Arial" w:hAnsi="Arial" w:cs="Arial"/>
                      <w:sz w:val="18"/>
                      <w:szCs w:val="18"/>
                      <w:rPrChange w:id="2161" w:author="Izumi, Keita[泉 恵太]" w:date="2022-03-11T22:42:00Z">
                        <w:rPr>
                          <w:sz w:val="18"/>
                          <w:szCs w:val="18"/>
                        </w:rPr>
                      </w:rPrChange>
                    </w:rPr>
                  </w:pPr>
                </w:p>
              </w:tc>
              <w:tc>
                <w:tcPr>
                  <w:tcW w:w="2413" w:type="dxa"/>
                </w:tcPr>
                <w:p w14:paraId="5D279220" w14:textId="77777777" w:rsidR="008C09DC" w:rsidRPr="002B26D5" w:rsidRDefault="008C09DC" w:rsidP="00741B22">
                  <w:pPr>
                    <w:tabs>
                      <w:tab w:val="left" w:pos="90"/>
                    </w:tabs>
                    <w:autoSpaceDE w:val="0"/>
                    <w:autoSpaceDN w:val="0"/>
                    <w:adjustRightInd w:val="0"/>
                    <w:jc w:val="center"/>
                    <w:rPr>
                      <w:rFonts w:ascii="Arial" w:hAnsi="Arial" w:cs="Arial"/>
                      <w:sz w:val="18"/>
                      <w:szCs w:val="18"/>
                      <w:rPrChange w:id="2162" w:author="Izumi, Keita[泉 恵太]" w:date="2022-03-11T22:42:00Z">
                        <w:rPr>
                          <w:sz w:val="18"/>
                          <w:szCs w:val="18"/>
                        </w:rPr>
                      </w:rPrChange>
                    </w:rPr>
                  </w:pPr>
                </w:p>
              </w:tc>
            </w:tr>
            <w:tr w:rsidR="008C09DC" w:rsidRPr="002B26D5" w14:paraId="58B21564" w14:textId="77777777" w:rsidTr="00741B22">
              <w:tc>
                <w:tcPr>
                  <w:tcW w:w="2413" w:type="dxa"/>
                </w:tcPr>
                <w:p w14:paraId="59A76578" w14:textId="77777777" w:rsidR="008C09DC" w:rsidRPr="002B26D5" w:rsidRDefault="008C09DC" w:rsidP="00741B22">
                  <w:pPr>
                    <w:rPr>
                      <w:rFonts w:ascii="Arial" w:hAnsi="Arial" w:cs="Arial"/>
                      <w:sz w:val="18"/>
                      <w:szCs w:val="18"/>
                      <w:rPrChange w:id="2163" w:author="Izumi, Keita[泉 恵太]" w:date="2022-03-11T22:42:00Z">
                        <w:rPr>
                          <w:sz w:val="18"/>
                          <w:szCs w:val="18"/>
                        </w:rPr>
                      </w:rPrChange>
                    </w:rPr>
                  </w:pPr>
                  <w:r w:rsidRPr="002B26D5">
                    <w:rPr>
                      <w:rFonts w:ascii="Arial" w:hAnsi="Arial" w:cs="Arial" w:hint="eastAsia"/>
                      <w:sz w:val="18"/>
                      <w:szCs w:val="18"/>
                      <w:rPrChange w:id="2164" w:author="Izumi, Keita[泉 恵太]" w:date="2022-03-11T22:42:00Z">
                        <w:rPr>
                          <w:rFonts w:hint="eastAsia"/>
                          <w:sz w:val="18"/>
                          <w:szCs w:val="18"/>
                        </w:rPr>
                      </w:rPrChange>
                    </w:rPr>
                    <w:t>・</w:t>
                  </w:r>
                </w:p>
              </w:tc>
              <w:tc>
                <w:tcPr>
                  <w:tcW w:w="1212" w:type="dxa"/>
                </w:tcPr>
                <w:p w14:paraId="05EC8709" w14:textId="77777777" w:rsidR="008C09DC" w:rsidRPr="002B26D5" w:rsidRDefault="008C09DC" w:rsidP="00741B22">
                  <w:pPr>
                    <w:tabs>
                      <w:tab w:val="left" w:pos="90"/>
                    </w:tabs>
                    <w:autoSpaceDE w:val="0"/>
                    <w:autoSpaceDN w:val="0"/>
                    <w:adjustRightInd w:val="0"/>
                    <w:jc w:val="center"/>
                    <w:rPr>
                      <w:rFonts w:ascii="Arial" w:hAnsi="Arial" w:cs="Arial"/>
                      <w:sz w:val="18"/>
                      <w:szCs w:val="18"/>
                      <w:rPrChange w:id="2165" w:author="Izumi, Keita[泉 恵太]" w:date="2022-03-11T22:42:00Z">
                        <w:rPr>
                          <w:sz w:val="18"/>
                          <w:szCs w:val="18"/>
                        </w:rPr>
                      </w:rPrChange>
                    </w:rPr>
                  </w:pPr>
                </w:p>
              </w:tc>
              <w:tc>
                <w:tcPr>
                  <w:tcW w:w="3120" w:type="dxa"/>
                </w:tcPr>
                <w:p w14:paraId="5E0520F6" w14:textId="77777777" w:rsidR="008C09DC" w:rsidRPr="002B26D5" w:rsidRDefault="008C09DC" w:rsidP="00741B22">
                  <w:pPr>
                    <w:tabs>
                      <w:tab w:val="left" w:pos="90"/>
                    </w:tabs>
                    <w:autoSpaceDE w:val="0"/>
                    <w:autoSpaceDN w:val="0"/>
                    <w:adjustRightInd w:val="0"/>
                    <w:jc w:val="left"/>
                    <w:rPr>
                      <w:rFonts w:ascii="Arial" w:hAnsi="Arial" w:cs="Arial"/>
                      <w:sz w:val="18"/>
                      <w:szCs w:val="18"/>
                      <w:rPrChange w:id="2166" w:author="Izumi, Keita[泉 恵太]" w:date="2022-03-11T22:42:00Z">
                        <w:rPr>
                          <w:sz w:val="18"/>
                          <w:szCs w:val="18"/>
                        </w:rPr>
                      </w:rPrChange>
                    </w:rPr>
                  </w:pPr>
                </w:p>
              </w:tc>
              <w:tc>
                <w:tcPr>
                  <w:tcW w:w="2413" w:type="dxa"/>
                </w:tcPr>
                <w:p w14:paraId="05CE5C28" w14:textId="77777777" w:rsidR="008C09DC" w:rsidRPr="002B26D5" w:rsidRDefault="008C09DC" w:rsidP="00741B22">
                  <w:pPr>
                    <w:tabs>
                      <w:tab w:val="left" w:pos="90"/>
                    </w:tabs>
                    <w:autoSpaceDE w:val="0"/>
                    <w:autoSpaceDN w:val="0"/>
                    <w:adjustRightInd w:val="0"/>
                    <w:jc w:val="center"/>
                    <w:rPr>
                      <w:rFonts w:ascii="Arial" w:hAnsi="Arial" w:cs="Arial"/>
                      <w:sz w:val="18"/>
                      <w:szCs w:val="18"/>
                      <w:rPrChange w:id="2167" w:author="Izumi, Keita[泉 恵太]" w:date="2022-03-11T22:42:00Z">
                        <w:rPr>
                          <w:sz w:val="18"/>
                          <w:szCs w:val="18"/>
                        </w:rPr>
                      </w:rPrChange>
                    </w:rPr>
                  </w:pPr>
                </w:p>
              </w:tc>
            </w:tr>
            <w:tr w:rsidR="008C09DC" w:rsidRPr="002B26D5" w14:paraId="29B7269E" w14:textId="77777777" w:rsidTr="00741B22">
              <w:tc>
                <w:tcPr>
                  <w:tcW w:w="2413" w:type="dxa"/>
                </w:tcPr>
                <w:p w14:paraId="42EB7345" w14:textId="77777777" w:rsidR="008C09DC" w:rsidRPr="002B26D5" w:rsidRDefault="008C09DC" w:rsidP="00741B22">
                  <w:pPr>
                    <w:rPr>
                      <w:rFonts w:ascii="Arial" w:hAnsi="Arial" w:cs="Arial"/>
                      <w:sz w:val="18"/>
                      <w:szCs w:val="18"/>
                      <w:rPrChange w:id="2168" w:author="Izumi, Keita[泉 恵太]" w:date="2022-03-11T22:42:00Z">
                        <w:rPr>
                          <w:sz w:val="18"/>
                          <w:szCs w:val="18"/>
                        </w:rPr>
                      </w:rPrChange>
                    </w:rPr>
                  </w:pPr>
                  <w:r w:rsidRPr="002B26D5">
                    <w:rPr>
                      <w:rFonts w:ascii="Arial" w:hAnsi="Arial" w:cs="Arial" w:hint="eastAsia"/>
                      <w:sz w:val="18"/>
                      <w:szCs w:val="18"/>
                      <w:rPrChange w:id="2169" w:author="Izumi, Keita[泉 恵太]" w:date="2022-03-11T22:42:00Z">
                        <w:rPr>
                          <w:rFonts w:hint="eastAsia"/>
                          <w:sz w:val="18"/>
                          <w:szCs w:val="18"/>
                        </w:rPr>
                      </w:rPrChange>
                    </w:rPr>
                    <w:t>・</w:t>
                  </w:r>
                </w:p>
              </w:tc>
              <w:tc>
                <w:tcPr>
                  <w:tcW w:w="1212" w:type="dxa"/>
                </w:tcPr>
                <w:p w14:paraId="5DB20504" w14:textId="77777777" w:rsidR="008C09DC" w:rsidRPr="002B26D5" w:rsidRDefault="008C09DC" w:rsidP="00741B22">
                  <w:pPr>
                    <w:tabs>
                      <w:tab w:val="left" w:pos="90"/>
                    </w:tabs>
                    <w:autoSpaceDE w:val="0"/>
                    <w:autoSpaceDN w:val="0"/>
                    <w:adjustRightInd w:val="0"/>
                    <w:jc w:val="center"/>
                    <w:rPr>
                      <w:rFonts w:ascii="Arial" w:hAnsi="Arial" w:cs="Arial"/>
                      <w:sz w:val="18"/>
                      <w:szCs w:val="18"/>
                      <w:rPrChange w:id="2170" w:author="Izumi, Keita[泉 恵太]" w:date="2022-03-11T22:42:00Z">
                        <w:rPr>
                          <w:sz w:val="18"/>
                          <w:szCs w:val="18"/>
                        </w:rPr>
                      </w:rPrChange>
                    </w:rPr>
                  </w:pPr>
                </w:p>
              </w:tc>
              <w:tc>
                <w:tcPr>
                  <w:tcW w:w="3120" w:type="dxa"/>
                </w:tcPr>
                <w:p w14:paraId="11775A53" w14:textId="77777777" w:rsidR="008C09DC" w:rsidRPr="002B26D5" w:rsidRDefault="008C09DC" w:rsidP="00741B22">
                  <w:pPr>
                    <w:tabs>
                      <w:tab w:val="left" w:pos="90"/>
                    </w:tabs>
                    <w:autoSpaceDE w:val="0"/>
                    <w:autoSpaceDN w:val="0"/>
                    <w:adjustRightInd w:val="0"/>
                    <w:jc w:val="left"/>
                    <w:rPr>
                      <w:rFonts w:ascii="Arial" w:hAnsi="Arial" w:cs="Arial"/>
                      <w:sz w:val="18"/>
                      <w:szCs w:val="18"/>
                      <w:rPrChange w:id="2171" w:author="Izumi, Keita[泉 恵太]" w:date="2022-03-11T22:42:00Z">
                        <w:rPr>
                          <w:sz w:val="18"/>
                          <w:szCs w:val="18"/>
                        </w:rPr>
                      </w:rPrChange>
                    </w:rPr>
                  </w:pPr>
                </w:p>
              </w:tc>
              <w:tc>
                <w:tcPr>
                  <w:tcW w:w="2413" w:type="dxa"/>
                </w:tcPr>
                <w:p w14:paraId="2AD0DCE6" w14:textId="77777777" w:rsidR="008C09DC" w:rsidRPr="002B26D5" w:rsidRDefault="008C09DC" w:rsidP="00741B22">
                  <w:pPr>
                    <w:tabs>
                      <w:tab w:val="left" w:pos="90"/>
                    </w:tabs>
                    <w:autoSpaceDE w:val="0"/>
                    <w:autoSpaceDN w:val="0"/>
                    <w:adjustRightInd w:val="0"/>
                    <w:jc w:val="center"/>
                    <w:rPr>
                      <w:rFonts w:ascii="Arial" w:hAnsi="Arial" w:cs="Arial"/>
                      <w:sz w:val="18"/>
                      <w:szCs w:val="18"/>
                      <w:rPrChange w:id="2172" w:author="Izumi, Keita[泉 恵太]" w:date="2022-03-11T22:42:00Z">
                        <w:rPr>
                          <w:sz w:val="18"/>
                          <w:szCs w:val="18"/>
                        </w:rPr>
                      </w:rPrChange>
                    </w:rPr>
                  </w:pPr>
                </w:p>
              </w:tc>
            </w:tr>
            <w:tr w:rsidR="00B7083A" w:rsidRPr="002B26D5" w14:paraId="3803FB3F" w14:textId="77777777" w:rsidTr="00741B22">
              <w:trPr>
                <w:ins w:id="2173" w:author="Kawada_OCDI" w:date="2022-03-11T08:59:00Z"/>
              </w:trPr>
              <w:tc>
                <w:tcPr>
                  <w:tcW w:w="2413" w:type="dxa"/>
                </w:tcPr>
                <w:p w14:paraId="19FF5AE6" w14:textId="77777777" w:rsidR="00B7083A" w:rsidRPr="002B26D5" w:rsidRDefault="00B7083A" w:rsidP="00741B22">
                  <w:pPr>
                    <w:rPr>
                      <w:ins w:id="2174" w:author="Kawada_OCDI" w:date="2022-03-11T08:59:00Z"/>
                      <w:rFonts w:ascii="Arial" w:hAnsi="Arial" w:cs="Arial"/>
                      <w:sz w:val="18"/>
                      <w:szCs w:val="18"/>
                      <w:rPrChange w:id="2175" w:author="Izumi, Keita[泉 恵太]" w:date="2022-03-11T22:42:00Z">
                        <w:rPr>
                          <w:ins w:id="2176" w:author="Kawada_OCDI" w:date="2022-03-11T08:59:00Z"/>
                          <w:sz w:val="18"/>
                          <w:szCs w:val="18"/>
                        </w:rPr>
                      </w:rPrChange>
                    </w:rPr>
                  </w:pPr>
                </w:p>
              </w:tc>
              <w:tc>
                <w:tcPr>
                  <w:tcW w:w="1212" w:type="dxa"/>
                </w:tcPr>
                <w:p w14:paraId="744EE857" w14:textId="77777777" w:rsidR="00B7083A" w:rsidRPr="002B26D5" w:rsidRDefault="00B7083A" w:rsidP="00741B22">
                  <w:pPr>
                    <w:tabs>
                      <w:tab w:val="left" w:pos="90"/>
                    </w:tabs>
                    <w:autoSpaceDE w:val="0"/>
                    <w:autoSpaceDN w:val="0"/>
                    <w:adjustRightInd w:val="0"/>
                    <w:jc w:val="center"/>
                    <w:rPr>
                      <w:ins w:id="2177" w:author="Kawada_OCDI" w:date="2022-03-11T08:59:00Z"/>
                      <w:rFonts w:ascii="Arial" w:hAnsi="Arial" w:cs="Arial"/>
                      <w:sz w:val="18"/>
                      <w:szCs w:val="18"/>
                      <w:rPrChange w:id="2178" w:author="Izumi, Keita[泉 恵太]" w:date="2022-03-11T22:42:00Z">
                        <w:rPr>
                          <w:ins w:id="2179" w:author="Kawada_OCDI" w:date="2022-03-11T08:59:00Z"/>
                          <w:sz w:val="18"/>
                          <w:szCs w:val="18"/>
                        </w:rPr>
                      </w:rPrChange>
                    </w:rPr>
                  </w:pPr>
                </w:p>
              </w:tc>
              <w:tc>
                <w:tcPr>
                  <w:tcW w:w="3120" w:type="dxa"/>
                </w:tcPr>
                <w:p w14:paraId="12345A0E" w14:textId="77777777" w:rsidR="00B7083A" w:rsidRPr="002B26D5" w:rsidRDefault="00B7083A" w:rsidP="00741B22">
                  <w:pPr>
                    <w:tabs>
                      <w:tab w:val="left" w:pos="90"/>
                    </w:tabs>
                    <w:autoSpaceDE w:val="0"/>
                    <w:autoSpaceDN w:val="0"/>
                    <w:adjustRightInd w:val="0"/>
                    <w:jc w:val="left"/>
                    <w:rPr>
                      <w:ins w:id="2180" w:author="Kawada_OCDI" w:date="2022-03-11T08:59:00Z"/>
                      <w:rFonts w:ascii="Arial" w:hAnsi="Arial" w:cs="Arial"/>
                      <w:sz w:val="18"/>
                      <w:szCs w:val="18"/>
                      <w:rPrChange w:id="2181" w:author="Izumi, Keita[泉 恵太]" w:date="2022-03-11T22:42:00Z">
                        <w:rPr>
                          <w:ins w:id="2182" w:author="Kawada_OCDI" w:date="2022-03-11T08:59:00Z"/>
                          <w:sz w:val="18"/>
                          <w:szCs w:val="18"/>
                        </w:rPr>
                      </w:rPrChange>
                    </w:rPr>
                  </w:pPr>
                </w:p>
              </w:tc>
              <w:tc>
                <w:tcPr>
                  <w:tcW w:w="2413" w:type="dxa"/>
                </w:tcPr>
                <w:p w14:paraId="7D6F75B7" w14:textId="77777777" w:rsidR="00B7083A" w:rsidRPr="002B26D5" w:rsidRDefault="00B7083A" w:rsidP="00741B22">
                  <w:pPr>
                    <w:tabs>
                      <w:tab w:val="left" w:pos="90"/>
                    </w:tabs>
                    <w:autoSpaceDE w:val="0"/>
                    <w:autoSpaceDN w:val="0"/>
                    <w:adjustRightInd w:val="0"/>
                    <w:jc w:val="center"/>
                    <w:rPr>
                      <w:ins w:id="2183" w:author="Kawada_OCDI" w:date="2022-03-11T08:59:00Z"/>
                      <w:rFonts w:ascii="Arial" w:hAnsi="Arial" w:cs="Arial"/>
                      <w:sz w:val="18"/>
                      <w:szCs w:val="18"/>
                      <w:rPrChange w:id="2184" w:author="Izumi, Keita[泉 恵太]" w:date="2022-03-11T22:42:00Z">
                        <w:rPr>
                          <w:ins w:id="2185" w:author="Kawada_OCDI" w:date="2022-03-11T08:59:00Z"/>
                          <w:sz w:val="18"/>
                          <w:szCs w:val="18"/>
                        </w:rPr>
                      </w:rPrChange>
                    </w:rPr>
                  </w:pPr>
                </w:p>
              </w:tc>
            </w:tr>
            <w:tr w:rsidR="00B7083A" w:rsidRPr="002B26D5" w14:paraId="76183267" w14:textId="77777777" w:rsidTr="00741B22">
              <w:trPr>
                <w:ins w:id="2186" w:author="Kawada_OCDI" w:date="2022-03-11T08:59:00Z"/>
              </w:trPr>
              <w:tc>
                <w:tcPr>
                  <w:tcW w:w="2413" w:type="dxa"/>
                </w:tcPr>
                <w:p w14:paraId="61EE0370" w14:textId="77777777" w:rsidR="00B7083A" w:rsidRPr="002B26D5" w:rsidRDefault="00B7083A" w:rsidP="00741B22">
                  <w:pPr>
                    <w:rPr>
                      <w:ins w:id="2187" w:author="Kawada_OCDI" w:date="2022-03-11T08:59:00Z"/>
                      <w:rFonts w:ascii="Arial" w:hAnsi="Arial" w:cs="Arial"/>
                      <w:sz w:val="18"/>
                      <w:szCs w:val="18"/>
                      <w:rPrChange w:id="2188" w:author="Izumi, Keita[泉 恵太]" w:date="2022-03-11T22:42:00Z">
                        <w:rPr>
                          <w:ins w:id="2189" w:author="Kawada_OCDI" w:date="2022-03-11T08:59:00Z"/>
                          <w:sz w:val="18"/>
                          <w:szCs w:val="18"/>
                        </w:rPr>
                      </w:rPrChange>
                    </w:rPr>
                  </w:pPr>
                </w:p>
              </w:tc>
              <w:tc>
                <w:tcPr>
                  <w:tcW w:w="1212" w:type="dxa"/>
                </w:tcPr>
                <w:p w14:paraId="0306CE49" w14:textId="77777777" w:rsidR="00B7083A" w:rsidRPr="002B26D5" w:rsidRDefault="00B7083A" w:rsidP="00741B22">
                  <w:pPr>
                    <w:tabs>
                      <w:tab w:val="left" w:pos="90"/>
                    </w:tabs>
                    <w:autoSpaceDE w:val="0"/>
                    <w:autoSpaceDN w:val="0"/>
                    <w:adjustRightInd w:val="0"/>
                    <w:jc w:val="center"/>
                    <w:rPr>
                      <w:ins w:id="2190" w:author="Kawada_OCDI" w:date="2022-03-11T08:59:00Z"/>
                      <w:rFonts w:ascii="Arial" w:hAnsi="Arial" w:cs="Arial"/>
                      <w:sz w:val="18"/>
                      <w:szCs w:val="18"/>
                      <w:rPrChange w:id="2191" w:author="Izumi, Keita[泉 恵太]" w:date="2022-03-11T22:42:00Z">
                        <w:rPr>
                          <w:ins w:id="2192" w:author="Kawada_OCDI" w:date="2022-03-11T08:59:00Z"/>
                          <w:sz w:val="18"/>
                          <w:szCs w:val="18"/>
                        </w:rPr>
                      </w:rPrChange>
                    </w:rPr>
                  </w:pPr>
                </w:p>
              </w:tc>
              <w:tc>
                <w:tcPr>
                  <w:tcW w:w="3120" w:type="dxa"/>
                </w:tcPr>
                <w:p w14:paraId="37247DE4" w14:textId="77777777" w:rsidR="00B7083A" w:rsidRPr="002B26D5" w:rsidRDefault="00B7083A" w:rsidP="00741B22">
                  <w:pPr>
                    <w:tabs>
                      <w:tab w:val="left" w:pos="90"/>
                    </w:tabs>
                    <w:autoSpaceDE w:val="0"/>
                    <w:autoSpaceDN w:val="0"/>
                    <w:adjustRightInd w:val="0"/>
                    <w:jc w:val="left"/>
                    <w:rPr>
                      <w:ins w:id="2193" w:author="Kawada_OCDI" w:date="2022-03-11T08:59:00Z"/>
                      <w:rFonts w:ascii="Arial" w:hAnsi="Arial" w:cs="Arial"/>
                      <w:sz w:val="18"/>
                      <w:szCs w:val="18"/>
                      <w:rPrChange w:id="2194" w:author="Izumi, Keita[泉 恵太]" w:date="2022-03-11T22:42:00Z">
                        <w:rPr>
                          <w:ins w:id="2195" w:author="Kawada_OCDI" w:date="2022-03-11T08:59:00Z"/>
                          <w:sz w:val="18"/>
                          <w:szCs w:val="18"/>
                        </w:rPr>
                      </w:rPrChange>
                    </w:rPr>
                  </w:pPr>
                </w:p>
              </w:tc>
              <w:tc>
                <w:tcPr>
                  <w:tcW w:w="2413" w:type="dxa"/>
                </w:tcPr>
                <w:p w14:paraId="0DFE7697" w14:textId="77777777" w:rsidR="00B7083A" w:rsidRPr="002B26D5" w:rsidRDefault="00B7083A" w:rsidP="00741B22">
                  <w:pPr>
                    <w:tabs>
                      <w:tab w:val="left" w:pos="90"/>
                    </w:tabs>
                    <w:autoSpaceDE w:val="0"/>
                    <w:autoSpaceDN w:val="0"/>
                    <w:adjustRightInd w:val="0"/>
                    <w:jc w:val="center"/>
                    <w:rPr>
                      <w:ins w:id="2196" w:author="Kawada_OCDI" w:date="2022-03-11T08:59:00Z"/>
                      <w:rFonts w:ascii="Arial" w:hAnsi="Arial" w:cs="Arial"/>
                      <w:sz w:val="18"/>
                      <w:szCs w:val="18"/>
                      <w:rPrChange w:id="2197" w:author="Izumi, Keita[泉 恵太]" w:date="2022-03-11T22:42:00Z">
                        <w:rPr>
                          <w:ins w:id="2198" w:author="Kawada_OCDI" w:date="2022-03-11T08:59:00Z"/>
                          <w:sz w:val="18"/>
                          <w:szCs w:val="18"/>
                        </w:rPr>
                      </w:rPrChange>
                    </w:rPr>
                  </w:pPr>
                </w:p>
              </w:tc>
            </w:tr>
            <w:tr w:rsidR="00B7083A" w:rsidRPr="002B26D5" w14:paraId="4631D00C" w14:textId="77777777" w:rsidTr="00741B22">
              <w:trPr>
                <w:ins w:id="2199" w:author="Kawada_OCDI" w:date="2022-03-11T08:59:00Z"/>
              </w:trPr>
              <w:tc>
                <w:tcPr>
                  <w:tcW w:w="2413" w:type="dxa"/>
                </w:tcPr>
                <w:p w14:paraId="38944191" w14:textId="77777777" w:rsidR="00B7083A" w:rsidRPr="002B26D5" w:rsidRDefault="00B7083A" w:rsidP="00741B22">
                  <w:pPr>
                    <w:rPr>
                      <w:ins w:id="2200" w:author="Kawada_OCDI" w:date="2022-03-11T08:59:00Z"/>
                      <w:rFonts w:ascii="Arial" w:hAnsi="Arial" w:cs="Arial"/>
                      <w:sz w:val="18"/>
                      <w:szCs w:val="18"/>
                      <w:rPrChange w:id="2201" w:author="Izumi, Keita[泉 恵太]" w:date="2022-03-11T22:42:00Z">
                        <w:rPr>
                          <w:ins w:id="2202" w:author="Kawada_OCDI" w:date="2022-03-11T08:59:00Z"/>
                          <w:sz w:val="18"/>
                          <w:szCs w:val="18"/>
                        </w:rPr>
                      </w:rPrChange>
                    </w:rPr>
                  </w:pPr>
                </w:p>
              </w:tc>
              <w:tc>
                <w:tcPr>
                  <w:tcW w:w="1212" w:type="dxa"/>
                </w:tcPr>
                <w:p w14:paraId="2AA43C28" w14:textId="77777777" w:rsidR="00B7083A" w:rsidRPr="002B26D5" w:rsidRDefault="00B7083A" w:rsidP="00741B22">
                  <w:pPr>
                    <w:tabs>
                      <w:tab w:val="left" w:pos="90"/>
                    </w:tabs>
                    <w:autoSpaceDE w:val="0"/>
                    <w:autoSpaceDN w:val="0"/>
                    <w:adjustRightInd w:val="0"/>
                    <w:jc w:val="center"/>
                    <w:rPr>
                      <w:ins w:id="2203" w:author="Kawada_OCDI" w:date="2022-03-11T08:59:00Z"/>
                      <w:rFonts w:ascii="Arial" w:hAnsi="Arial" w:cs="Arial"/>
                      <w:sz w:val="18"/>
                      <w:szCs w:val="18"/>
                      <w:rPrChange w:id="2204" w:author="Izumi, Keita[泉 恵太]" w:date="2022-03-11T22:42:00Z">
                        <w:rPr>
                          <w:ins w:id="2205" w:author="Kawada_OCDI" w:date="2022-03-11T08:59:00Z"/>
                          <w:sz w:val="18"/>
                          <w:szCs w:val="18"/>
                        </w:rPr>
                      </w:rPrChange>
                    </w:rPr>
                  </w:pPr>
                </w:p>
              </w:tc>
              <w:tc>
                <w:tcPr>
                  <w:tcW w:w="3120" w:type="dxa"/>
                </w:tcPr>
                <w:p w14:paraId="79A49442" w14:textId="77777777" w:rsidR="00B7083A" w:rsidRPr="002B26D5" w:rsidRDefault="00B7083A" w:rsidP="00741B22">
                  <w:pPr>
                    <w:tabs>
                      <w:tab w:val="left" w:pos="90"/>
                    </w:tabs>
                    <w:autoSpaceDE w:val="0"/>
                    <w:autoSpaceDN w:val="0"/>
                    <w:adjustRightInd w:val="0"/>
                    <w:jc w:val="left"/>
                    <w:rPr>
                      <w:ins w:id="2206" w:author="Kawada_OCDI" w:date="2022-03-11T08:59:00Z"/>
                      <w:rFonts w:ascii="Arial" w:hAnsi="Arial" w:cs="Arial"/>
                      <w:sz w:val="18"/>
                      <w:szCs w:val="18"/>
                      <w:rPrChange w:id="2207" w:author="Izumi, Keita[泉 恵太]" w:date="2022-03-11T22:42:00Z">
                        <w:rPr>
                          <w:ins w:id="2208" w:author="Kawada_OCDI" w:date="2022-03-11T08:59:00Z"/>
                          <w:sz w:val="18"/>
                          <w:szCs w:val="18"/>
                        </w:rPr>
                      </w:rPrChange>
                    </w:rPr>
                  </w:pPr>
                </w:p>
              </w:tc>
              <w:tc>
                <w:tcPr>
                  <w:tcW w:w="2413" w:type="dxa"/>
                </w:tcPr>
                <w:p w14:paraId="39D89DFD" w14:textId="77777777" w:rsidR="00B7083A" w:rsidRPr="002B26D5" w:rsidRDefault="00B7083A" w:rsidP="00741B22">
                  <w:pPr>
                    <w:tabs>
                      <w:tab w:val="left" w:pos="90"/>
                    </w:tabs>
                    <w:autoSpaceDE w:val="0"/>
                    <w:autoSpaceDN w:val="0"/>
                    <w:adjustRightInd w:val="0"/>
                    <w:jc w:val="center"/>
                    <w:rPr>
                      <w:ins w:id="2209" w:author="Kawada_OCDI" w:date="2022-03-11T08:59:00Z"/>
                      <w:rFonts w:ascii="Arial" w:hAnsi="Arial" w:cs="Arial"/>
                      <w:sz w:val="18"/>
                      <w:szCs w:val="18"/>
                      <w:rPrChange w:id="2210" w:author="Izumi, Keita[泉 恵太]" w:date="2022-03-11T22:42:00Z">
                        <w:rPr>
                          <w:ins w:id="2211" w:author="Kawada_OCDI" w:date="2022-03-11T08:59:00Z"/>
                          <w:sz w:val="18"/>
                          <w:szCs w:val="18"/>
                        </w:rPr>
                      </w:rPrChange>
                    </w:rPr>
                  </w:pPr>
                </w:p>
              </w:tc>
            </w:tr>
          </w:tbl>
          <w:p w14:paraId="725144AD" w14:textId="77777777" w:rsidR="008C09DC" w:rsidRPr="002B26D5" w:rsidRDefault="008C09DC" w:rsidP="00741B22">
            <w:pPr>
              <w:tabs>
                <w:tab w:val="left" w:pos="90"/>
              </w:tabs>
              <w:autoSpaceDE w:val="0"/>
              <w:autoSpaceDN w:val="0"/>
              <w:adjustRightInd w:val="0"/>
              <w:jc w:val="left"/>
              <w:rPr>
                <w:rFonts w:ascii="Arial" w:hAnsi="Arial" w:cs="Arial"/>
                <w:sz w:val="18"/>
                <w:szCs w:val="18"/>
                <w:rPrChange w:id="2212" w:author="Izumi, Keita[泉 恵太]" w:date="2022-03-11T22:42:00Z">
                  <w:rPr>
                    <w:sz w:val="18"/>
                    <w:szCs w:val="18"/>
                  </w:rPr>
                </w:rPrChange>
              </w:rPr>
            </w:pPr>
          </w:p>
        </w:tc>
      </w:tr>
      <w:tr w:rsidR="008C09DC" w:rsidRPr="002B26D5" w14:paraId="60C430D9" w14:textId="77777777" w:rsidTr="002804F0">
        <w:trPr>
          <w:trHeight w:val="133"/>
          <w:trPrChange w:id="2213" w:author="Izumi, Keita[泉 恵太]" w:date="2022-03-11T22:51:00Z">
            <w:trPr>
              <w:gridAfter w:val="0"/>
              <w:trHeight w:val="758"/>
            </w:trPr>
          </w:trPrChange>
        </w:trPr>
        <w:tc>
          <w:tcPr>
            <w:tcW w:w="9832" w:type="dxa"/>
            <w:gridSpan w:val="8"/>
            <w:tcBorders>
              <w:left w:val="single" w:sz="6" w:space="0" w:color="auto"/>
              <w:bottom w:val="single" w:sz="6" w:space="0" w:color="auto"/>
              <w:right w:val="single" w:sz="6" w:space="0" w:color="auto"/>
            </w:tcBorders>
            <w:tcPrChange w:id="2214" w:author="Izumi, Keita[泉 恵太]" w:date="2022-03-11T22:51:00Z">
              <w:tcPr>
                <w:tcW w:w="9832" w:type="dxa"/>
                <w:gridSpan w:val="16"/>
                <w:tcBorders>
                  <w:top w:val="single" w:sz="4" w:space="0" w:color="auto"/>
                  <w:left w:val="single" w:sz="6" w:space="0" w:color="auto"/>
                  <w:bottom w:val="single" w:sz="6" w:space="0" w:color="auto"/>
                  <w:right w:val="single" w:sz="6" w:space="0" w:color="auto"/>
                </w:tcBorders>
              </w:tcPr>
            </w:tcPrChange>
          </w:tcPr>
          <w:p w14:paraId="3A581902" w14:textId="77777777" w:rsidR="008C09DC" w:rsidRPr="002B26D5" w:rsidRDefault="008C09DC" w:rsidP="00741B22">
            <w:pPr>
              <w:tabs>
                <w:tab w:val="left" w:pos="90"/>
              </w:tabs>
              <w:autoSpaceDE w:val="0"/>
              <w:autoSpaceDN w:val="0"/>
              <w:adjustRightInd w:val="0"/>
              <w:jc w:val="left"/>
              <w:rPr>
                <w:rFonts w:ascii="Arial" w:hAnsi="Arial" w:cs="Arial"/>
                <w:sz w:val="18"/>
                <w:szCs w:val="18"/>
                <w:rPrChange w:id="2215" w:author="Izumi, Keita[泉 恵太]" w:date="2022-03-11T22:42:00Z">
                  <w:rPr>
                    <w:sz w:val="18"/>
                    <w:szCs w:val="18"/>
                  </w:rPr>
                </w:rPrChange>
              </w:rPr>
            </w:pPr>
          </w:p>
        </w:tc>
      </w:tr>
    </w:tbl>
    <w:p w14:paraId="6192EDD7" w14:textId="1D7658C2" w:rsidR="008C09DC" w:rsidRPr="002B26D5" w:rsidDel="002B26D5" w:rsidRDefault="008C09DC" w:rsidP="008C09DC">
      <w:pPr>
        <w:autoSpaceDE w:val="0"/>
        <w:autoSpaceDN w:val="0"/>
        <w:adjustRightInd w:val="0"/>
        <w:rPr>
          <w:del w:id="2216" w:author="Izumi, Keita[泉 恵太]" w:date="2022-03-11T22:38:00Z"/>
          <w:rFonts w:ascii="Arial" w:hAnsi="Arial" w:cs="Arial"/>
          <w:b/>
          <w:sz w:val="16"/>
          <w:rPrChange w:id="2217" w:author="Izumi, Keita[泉 恵太]" w:date="2022-03-11T22:42:00Z">
            <w:rPr>
              <w:del w:id="2218" w:author="Izumi, Keita[泉 恵太]" w:date="2022-03-11T22:38:00Z"/>
              <w:b/>
              <w:sz w:val="16"/>
            </w:rPr>
          </w:rPrChange>
        </w:rPr>
        <w:sectPr w:rsidR="008C09DC" w:rsidRPr="002B26D5" w:rsidDel="002B26D5" w:rsidSect="002B26D5">
          <w:pgSz w:w="12240" w:h="15840" w:orient="portrait"/>
          <w:pgMar w:top="1060" w:right="1185" w:bottom="1065" w:left="1179" w:header="960" w:footer="454" w:gutter="0"/>
          <w:cols w:space="720"/>
          <w:noEndnote/>
          <w:docGrid w:linePitch="326"/>
          <w:sectPrChange w:id="2219" w:author="Izumi, Keita[泉 恵太]" w:date="2022-03-11T22:38:00Z">
            <w:sectPr w:rsidR="008C09DC" w:rsidRPr="002B26D5" w:rsidDel="002B26D5" w:rsidSect="002B26D5">
              <w:pgSz w:w="15840" w:h="12240" w:orient="landscape"/>
              <w:pgMar w:top="1179" w:right="1060" w:bottom="1185" w:left="1065" w:header="960" w:footer="720" w:gutter="0"/>
            </w:sectPr>
          </w:sectPrChange>
        </w:sectPr>
      </w:pPr>
    </w:p>
    <w:p w14:paraId="5CBB385B" w14:textId="77777777" w:rsidR="008C09DC" w:rsidRPr="002B26D5" w:rsidRDefault="008C09DC" w:rsidP="008C09DC">
      <w:pPr>
        <w:tabs>
          <w:tab w:val="left" w:pos="204"/>
        </w:tabs>
        <w:autoSpaceDE w:val="0"/>
        <w:autoSpaceDN w:val="0"/>
        <w:adjustRightInd w:val="0"/>
        <w:spacing w:line="243" w:lineRule="exact"/>
        <w:rPr>
          <w:rFonts w:ascii="Arial" w:hAnsi="Arial" w:cs="Arial"/>
          <w:sz w:val="22"/>
          <w:rPrChange w:id="2220" w:author="Izumi, Keita[泉 恵太]" w:date="2022-03-11T22:42:00Z">
            <w:rPr>
              <w:sz w:val="22"/>
            </w:rPr>
          </w:rPrChange>
        </w:rPr>
      </w:pPr>
      <w:r w:rsidRPr="002B26D5">
        <w:rPr>
          <w:rFonts w:ascii="Arial" w:hAnsi="Arial" w:cs="Arial"/>
          <w:sz w:val="22"/>
          <w:rPrChange w:id="2221" w:author="Izumi, Keita[泉 恵太]" w:date="2022-03-11T22:42:00Z">
            <w:rPr>
              <w:sz w:val="22"/>
            </w:rPr>
          </w:rPrChange>
        </w:rPr>
        <w:t>Please attach an additional sheet(s) of paper if a given space is insufficient.</w:t>
      </w:r>
    </w:p>
    <w:p w14:paraId="156DE071" w14:textId="53E092EC" w:rsidR="008C09DC" w:rsidRPr="002B26D5" w:rsidDel="002B26D5" w:rsidRDefault="008C09DC" w:rsidP="008C09DC">
      <w:pPr>
        <w:tabs>
          <w:tab w:val="left" w:pos="204"/>
        </w:tabs>
        <w:autoSpaceDE w:val="0"/>
        <w:autoSpaceDN w:val="0"/>
        <w:adjustRightInd w:val="0"/>
        <w:spacing w:line="243" w:lineRule="exact"/>
        <w:rPr>
          <w:del w:id="2222" w:author="Izumi, Keita[泉 恵太]" w:date="2022-03-11T22:39:00Z"/>
          <w:rFonts w:ascii="Arial" w:hAnsi="Arial" w:cs="Arial"/>
          <w:sz w:val="22"/>
          <w:rPrChange w:id="2223" w:author="Izumi, Keita[泉 恵太]" w:date="2022-03-11T22:42:00Z">
            <w:rPr>
              <w:del w:id="2224" w:author="Izumi, Keita[泉 恵太]" w:date="2022-03-11T22:39:00Z"/>
              <w:sz w:val="22"/>
            </w:rPr>
          </w:rPrChange>
        </w:rPr>
      </w:pPr>
    </w:p>
    <w:p w14:paraId="3347F950" w14:textId="389BFD79" w:rsidR="008B5ABF" w:rsidRPr="002B26D5" w:rsidDel="002B26D5" w:rsidRDefault="008B5ABF" w:rsidP="008C09DC">
      <w:pPr>
        <w:tabs>
          <w:tab w:val="left" w:pos="204"/>
        </w:tabs>
        <w:autoSpaceDE w:val="0"/>
        <w:autoSpaceDN w:val="0"/>
        <w:adjustRightInd w:val="0"/>
        <w:spacing w:line="243" w:lineRule="exact"/>
        <w:rPr>
          <w:del w:id="2225" w:author="Izumi, Keita[泉 恵太]" w:date="2022-03-11T22:39:00Z"/>
          <w:rFonts w:ascii="Arial" w:hAnsi="Arial" w:cs="Arial"/>
          <w:sz w:val="22"/>
          <w:rPrChange w:id="2226" w:author="Izumi, Keita[泉 恵太]" w:date="2022-03-11T22:42:00Z">
            <w:rPr>
              <w:del w:id="2227" w:author="Izumi, Keita[泉 恵太]" w:date="2022-03-11T22:39:00Z"/>
              <w:sz w:val="22"/>
            </w:rPr>
          </w:rPrChange>
        </w:rPr>
      </w:pPr>
      <w:del w:id="2228" w:author="Izumi, Keita[泉 恵太]" w:date="2022-03-11T22:39:00Z">
        <w:r w:rsidRPr="002B26D5" w:rsidDel="002B26D5">
          <w:rPr>
            <w:rFonts w:ascii="Arial" w:hAnsi="Arial" w:cs="Arial"/>
            <w:sz w:val="22"/>
            <w:rPrChange w:id="2229" w:author="Izumi, Keita[泉 恵太]" w:date="2022-03-11T22:42:00Z">
              <w:rPr>
                <w:sz w:val="22"/>
              </w:rPr>
            </w:rPrChange>
          </w:rPr>
          <w:br w:type="page"/>
        </w:r>
      </w:del>
    </w:p>
    <w:p w14:paraId="3366D273" w14:textId="77777777" w:rsidR="002B26D5" w:rsidRPr="002B26D5" w:rsidRDefault="002B26D5" w:rsidP="008C09DC">
      <w:pPr>
        <w:tabs>
          <w:tab w:val="left" w:pos="204"/>
        </w:tabs>
        <w:autoSpaceDE w:val="0"/>
        <w:autoSpaceDN w:val="0"/>
        <w:adjustRightInd w:val="0"/>
        <w:spacing w:line="243" w:lineRule="exact"/>
        <w:rPr>
          <w:ins w:id="2230" w:author="Izumi, Keita[泉 恵太]" w:date="2022-03-11T22:39:00Z"/>
          <w:rFonts w:ascii="Arial" w:hAnsi="Arial" w:cs="Arial"/>
          <w:sz w:val="22"/>
          <w:rPrChange w:id="2231" w:author="Izumi, Keita[泉 恵太]" w:date="2022-03-11T22:42:00Z">
            <w:rPr>
              <w:ins w:id="2232" w:author="Izumi, Keita[泉 恵太]" w:date="2022-03-11T22:39:00Z"/>
              <w:sz w:val="22"/>
            </w:rPr>
          </w:rPrChange>
        </w:rPr>
        <w:sectPr w:rsidR="002B26D5" w:rsidRPr="002B26D5" w:rsidSect="00D96A6C">
          <w:pgSz w:w="12240" w:h="15840"/>
          <w:pgMar w:top="1060" w:right="1185" w:bottom="1065" w:left="1179" w:header="960" w:footer="720" w:gutter="0"/>
          <w:cols w:space="720"/>
          <w:noEndnote/>
        </w:sectPr>
      </w:pPr>
    </w:p>
    <w:p w14:paraId="4AA01A2B" w14:textId="36F0EB56" w:rsidR="008C09DC" w:rsidRPr="002B26D5" w:rsidDel="002B26D5" w:rsidRDefault="008C09DC" w:rsidP="008C09DC">
      <w:pPr>
        <w:tabs>
          <w:tab w:val="left" w:pos="204"/>
        </w:tabs>
        <w:autoSpaceDE w:val="0"/>
        <w:autoSpaceDN w:val="0"/>
        <w:adjustRightInd w:val="0"/>
        <w:spacing w:line="243" w:lineRule="exact"/>
        <w:rPr>
          <w:del w:id="2233" w:author="Izumi, Keita[泉 恵太]" w:date="2022-03-11T22:39:00Z"/>
          <w:rFonts w:ascii="Arial" w:hAnsi="Arial" w:cs="Arial"/>
          <w:sz w:val="22"/>
          <w:rPrChange w:id="2234" w:author="Izumi, Keita[泉 恵太]" w:date="2022-03-11T22:42:00Z">
            <w:rPr>
              <w:del w:id="2235" w:author="Izumi, Keita[泉 恵太]" w:date="2022-03-11T22:39:00Z"/>
              <w:sz w:val="22"/>
            </w:rPr>
          </w:rPrChange>
        </w:rPr>
      </w:pPr>
    </w:p>
    <w:tbl>
      <w:tblPr>
        <w:tblW w:w="13837"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Change w:id="2236" w:author="Izumi, Keita[泉 恵太]" w:date="2022-03-11T22:39:00Z">
          <w:tblPr>
            <w:tblW w:w="10043"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PrChange>
      </w:tblPr>
      <w:tblGrid>
        <w:gridCol w:w="13837"/>
        <w:tblGridChange w:id="2237">
          <w:tblGrid>
            <w:gridCol w:w="10043"/>
          </w:tblGrid>
        </w:tblGridChange>
      </w:tblGrid>
      <w:tr w:rsidR="008C09DC" w:rsidRPr="002B26D5" w14:paraId="4D205351" w14:textId="77777777" w:rsidTr="002B26D5">
        <w:trPr>
          <w:trHeight w:val="390"/>
          <w:trPrChange w:id="2238" w:author="Izumi, Keita[泉 恵太]" w:date="2022-03-11T22:39:00Z">
            <w:trPr>
              <w:trHeight w:val="390"/>
            </w:trPr>
          </w:trPrChange>
        </w:trPr>
        <w:tc>
          <w:tcPr>
            <w:tcW w:w="13837" w:type="dxa"/>
            <w:tcPrChange w:id="2239" w:author="Izumi, Keita[泉 恵太]" w:date="2022-03-11T22:39:00Z">
              <w:tcPr>
                <w:tcW w:w="10043" w:type="dxa"/>
              </w:tcPr>
            </w:tcPrChange>
          </w:tcPr>
          <w:p w14:paraId="6B34369F" w14:textId="6BDEB349" w:rsidR="008C09DC" w:rsidRPr="002804F0" w:rsidRDefault="008C09DC">
            <w:pPr>
              <w:rPr>
                <w:rFonts w:ascii="Arial" w:hAnsi="Arial" w:cs="Arial"/>
                <w:b/>
                <w:rPrChange w:id="2240" w:author="Izumi, Keita[泉 恵太]" w:date="2022-03-11T22:47:00Z">
                  <w:rPr>
                    <w:rFonts w:ascii="Times New Roman" w:hAnsi="Times New Roman"/>
                    <w:b/>
                  </w:rPr>
                </w:rPrChange>
              </w:rPr>
              <w:pPrChange w:id="2241" w:author="Izumi, Keita[泉 恵太]" w:date="2022-03-11T22:47:00Z">
                <w:pPr>
                  <w:pStyle w:val="af8"/>
                  <w:numPr>
                    <w:numId w:val="25"/>
                  </w:numPr>
                  <w:ind w:leftChars="0" w:left="360" w:hanging="360"/>
                </w:pPr>
              </w:pPrChange>
            </w:pPr>
            <w:r w:rsidRPr="002804F0">
              <w:rPr>
                <w:rFonts w:ascii="Arial" w:hAnsi="Arial" w:cs="Arial"/>
                <w:sz w:val="20"/>
                <w:rPrChange w:id="2242" w:author="Izumi, Keita[泉 恵太]" w:date="2022-03-11T22:47:00Z">
                  <w:rPr>
                    <w:sz w:val="20"/>
                  </w:rPr>
                </w:rPrChange>
              </w:rPr>
              <w:br w:type="page"/>
            </w:r>
            <w:ins w:id="2243" w:author="Izumi, Keita[泉 恵太]" w:date="2022-03-11T22:47:00Z">
              <w:r w:rsidR="002804F0" w:rsidRPr="002804F0">
                <w:rPr>
                  <w:rFonts w:ascii="Arial" w:hAnsi="Arial" w:cs="Arial"/>
                  <w:b/>
                  <w:szCs w:val="24"/>
                  <w:rPrChange w:id="2244" w:author="Izumi, Keita[泉 恵太]" w:date="2022-03-11T22:47:00Z">
                    <w:rPr>
                      <w:rFonts w:ascii="Arial" w:hAnsi="Arial" w:cs="Arial"/>
                      <w:sz w:val="20"/>
                    </w:rPr>
                  </w:rPrChange>
                </w:rPr>
                <w:t xml:space="preserve">(6) </w:t>
              </w:r>
            </w:ins>
            <w:r w:rsidRPr="002804F0">
              <w:rPr>
                <w:rFonts w:ascii="Arial" w:hAnsi="Arial" w:cs="Arial"/>
                <w:b/>
                <w:szCs w:val="24"/>
                <w:rPrChange w:id="2245" w:author="Izumi, Keita[泉 恵太]" w:date="2022-03-11T22:47:00Z">
                  <w:rPr>
                    <w:rFonts w:ascii="Times New Roman" w:hAnsi="Times New Roman"/>
                    <w:b/>
                  </w:rPr>
                </w:rPrChange>
              </w:rPr>
              <w:t>Layo</w:t>
            </w:r>
            <w:r w:rsidRPr="002804F0">
              <w:rPr>
                <w:rFonts w:ascii="Arial" w:hAnsi="Arial" w:cs="Arial"/>
                <w:b/>
                <w:rPrChange w:id="2246" w:author="Izumi, Keita[泉 恵太]" w:date="2022-03-11T22:47:00Z">
                  <w:rPr>
                    <w:rFonts w:ascii="Times New Roman" w:hAnsi="Times New Roman"/>
                    <w:b/>
                  </w:rPr>
                </w:rPrChange>
              </w:rPr>
              <w:t>ut Map of Port Facilities (Current Situation)</w:t>
            </w:r>
          </w:p>
        </w:tc>
      </w:tr>
      <w:tr w:rsidR="008C09DC" w:rsidRPr="002B26D5" w14:paraId="3471EF88" w14:textId="77777777" w:rsidTr="002B26D5">
        <w:trPr>
          <w:trHeight w:val="8983"/>
          <w:trPrChange w:id="2247" w:author="Izumi, Keita[泉 恵太]" w:date="2022-03-11T22:39:00Z">
            <w:trPr>
              <w:trHeight w:val="4440"/>
            </w:trPr>
          </w:trPrChange>
        </w:trPr>
        <w:tc>
          <w:tcPr>
            <w:tcW w:w="13837" w:type="dxa"/>
            <w:tcPrChange w:id="2248" w:author="Izumi, Keita[泉 恵太]" w:date="2022-03-11T22:39:00Z">
              <w:tcPr>
                <w:tcW w:w="10043" w:type="dxa"/>
              </w:tcPr>
            </w:tcPrChange>
          </w:tcPr>
          <w:p w14:paraId="6C293772" w14:textId="77777777" w:rsidR="008C09DC" w:rsidRPr="002B26D5" w:rsidRDefault="008C09DC" w:rsidP="00741B22">
            <w:pPr>
              <w:rPr>
                <w:rFonts w:ascii="Arial" w:hAnsi="Arial" w:cs="Arial"/>
                <w:rPrChange w:id="2249" w:author="Izumi, Keita[泉 恵太]" w:date="2022-03-11T22:42:00Z">
                  <w:rPr/>
                </w:rPrChange>
              </w:rPr>
            </w:pPr>
          </w:p>
          <w:p w14:paraId="0440F546" w14:textId="25773E31" w:rsidR="008C09DC" w:rsidRPr="002B26D5" w:rsidDel="002B26D5" w:rsidRDefault="008C09DC" w:rsidP="00741B22">
            <w:pPr>
              <w:rPr>
                <w:del w:id="2250" w:author="Izumi, Keita[泉 恵太]" w:date="2022-03-11T22:39:00Z"/>
                <w:rFonts w:ascii="Arial" w:hAnsi="Arial" w:cs="Arial"/>
                <w:rPrChange w:id="2251" w:author="Izumi, Keita[泉 恵太]" w:date="2022-03-11T22:42:00Z">
                  <w:rPr>
                    <w:del w:id="2252" w:author="Izumi, Keita[泉 恵太]" w:date="2022-03-11T22:39:00Z"/>
                  </w:rPr>
                </w:rPrChange>
              </w:rPr>
            </w:pPr>
          </w:p>
          <w:p w14:paraId="4B0E1E6C" w14:textId="6A99A38F" w:rsidR="008C09DC" w:rsidRPr="002B26D5" w:rsidDel="002B26D5" w:rsidRDefault="008C09DC" w:rsidP="00741B22">
            <w:pPr>
              <w:rPr>
                <w:del w:id="2253" w:author="Izumi, Keita[泉 恵太]" w:date="2022-03-11T22:39:00Z"/>
                <w:rFonts w:ascii="Arial" w:hAnsi="Arial" w:cs="Arial"/>
                <w:rPrChange w:id="2254" w:author="Izumi, Keita[泉 恵太]" w:date="2022-03-11T22:42:00Z">
                  <w:rPr>
                    <w:del w:id="2255" w:author="Izumi, Keita[泉 恵太]" w:date="2022-03-11T22:39:00Z"/>
                  </w:rPr>
                </w:rPrChange>
              </w:rPr>
            </w:pPr>
          </w:p>
          <w:p w14:paraId="77B20493" w14:textId="232482E9" w:rsidR="008C09DC" w:rsidRPr="002B26D5" w:rsidDel="002B26D5" w:rsidRDefault="008C09DC" w:rsidP="00741B22">
            <w:pPr>
              <w:rPr>
                <w:del w:id="2256" w:author="Izumi, Keita[泉 恵太]" w:date="2022-03-11T22:39:00Z"/>
                <w:rFonts w:ascii="Arial" w:hAnsi="Arial" w:cs="Arial"/>
                <w:rPrChange w:id="2257" w:author="Izumi, Keita[泉 恵太]" w:date="2022-03-11T22:42:00Z">
                  <w:rPr>
                    <w:del w:id="2258" w:author="Izumi, Keita[泉 恵太]" w:date="2022-03-11T22:39:00Z"/>
                  </w:rPr>
                </w:rPrChange>
              </w:rPr>
            </w:pPr>
          </w:p>
          <w:p w14:paraId="03667876" w14:textId="4ABEF5F1" w:rsidR="008C09DC" w:rsidRPr="002B26D5" w:rsidDel="002B26D5" w:rsidRDefault="008C09DC" w:rsidP="00741B22">
            <w:pPr>
              <w:rPr>
                <w:del w:id="2259" w:author="Izumi, Keita[泉 恵太]" w:date="2022-03-11T22:39:00Z"/>
                <w:rFonts w:ascii="Arial" w:hAnsi="Arial" w:cs="Arial"/>
                <w:rPrChange w:id="2260" w:author="Izumi, Keita[泉 恵太]" w:date="2022-03-11T22:42:00Z">
                  <w:rPr>
                    <w:del w:id="2261" w:author="Izumi, Keita[泉 恵太]" w:date="2022-03-11T22:39:00Z"/>
                  </w:rPr>
                </w:rPrChange>
              </w:rPr>
            </w:pPr>
          </w:p>
          <w:p w14:paraId="0D28007E" w14:textId="1AEDFB77" w:rsidR="008C09DC" w:rsidRPr="002B26D5" w:rsidDel="002B26D5" w:rsidRDefault="008C09DC" w:rsidP="00741B22">
            <w:pPr>
              <w:rPr>
                <w:del w:id="2262" w:author="Izumi, Keita[泉 恵太]" w:date="2022-03-11T22:39:00Z"/>
                <w:rFonts w:ascii="Arial" w:hAnsi="Arial" w:cs="Arial"/>
                <w:rPrChange w:id="2263" w:author="Izumi, Keita[泉 恵太]" w:date="2022-03-11T22:42:00Z">
                  <w:rPr>
                    <w:del w:id="2264" w:author="Izumi, Keita[泉 恵太]" w:date="2022-03-11T22:39:00Z"/>
                  </w:rPr>
                </w:rPrChange>
              </w:rPr>
            </w:pPr>
          </w:p>
          <w:p w14:paraId="52A78909" w14:textId="36D4C0B3" w:rsidR="008C09DC" w:rsidRPr="002B26D5" w:rsidDel="002B26D5" w:rsidRDefault="008C09DC" w:rsidP="00741B22">
            <w:pPr>
              <w:rPr>
                <w:del w:id="2265" w:author="Izumi, Keita[泉 恵太]" w:date="2022-03-11T22:39:00Z"/>
                <w:rFonts w:ascii="Arial" w:hAnsi="Arial" w:cs="Arial"/>
                <w:rPrChange w:id="2266" w:author="Izumi, Keita[泉 恵太]" w:date="2022-03-11T22:42:00Z">
                  <w:rPr>
                    <w:del w:id="2267" w:author="Izumi, Keita[泉 恵太]" w:date="2022-03-11T22:39:00Z"/>
                  </w:rPr>
                </w:rPrChange>
              </w:rPr>
            </w:pPr>
          </w:p>
          <w:p w14:paraId="0040FF02" w14:textId="1AF15CE9" w:rsidR="008C09DC" w:rsidRPr="002B26D5" w:rsidDel="002B26D5" w:rsidRDefault="008C09DC" w:rsidP="00741B22">
            <w:pPr>
              <w:rPr>
                <w:del w:id="2268" w:author="Izumi, Keita[泉 恵太]" w:date="2022-03-11T22:39:00Z"/>
                <w:rFonts w:ascii="Arial" w:hAnsi="Arial" w:cs="Arial"/>
                <w:rPrChange w:id="2269" w:author="Izumi, Keita[泉 恵太]" w:date="2022-03-11T22:42:00Z">
                  <w:rPr>
                    <w:del w:id="2270" w:author="Izumi, Keita[泉 恵太]" w:date="2022-03-11T22:39:00Z"/>
                  </w:rPr>
                </w:rPrChange>
              </w:rPr>
            </w:pPr>
          </w:p>
          <w:p w14:paraId="58838FF2" w14:textId="38860DDE" w:rsidR="008C09DC" w:rsidRPr="002B26D5" w:rsidDel="002B26D5" w:rsidRDefault="008C09DC" w:rsidP="00741B22">
            <w:pPr>
              <w:rPr>
                <w:del w:id="2271" w:author="Izumi, Keita[泉 恵太]" w:date="2022-03-11T22:39:00Z"/>
                <w:rFonts w:ascii="Arial" w:hAnsi="Arial" w:cs="Arial"/>
                <w:rPrChange w:id="2272" w:author="Izumi, Keita[泉 恵太]" w:date="2022-03-11T22:42:00Z">
                  <w:rPr>
                    <w:del w:id="2273" w:author="Izumi, Keita[泉 恵太]" w:date="2022-03-11T22:39:00Z"/>
                  </w:rPr>
                </w:rPrChange>
              </w:rPr>
            </w:pPr>
          </w:p>
          <w:p w14:paraId="4A3614CD" w14:textId="09CED279" w:rsidR="008C09DC" w:rsidRPr="002B26D5" w:rsidDel="002B26D5" w:rsidRDefault="008C09DC" w:rsidP="00741B22">
            <w:pPr>
              <w:rPr>
                <w:del w:id="2274" w:author="Izumi, Keita[泉 恵太]" w:date="2022-03-11T22:39:00Z"/>
                <w:rFonts w:ascii="Arial" w:hAnsi="Arial" w:cs="Arial"/>
                <w:rPrChange w:id="2275" w:author="Izumi, Keita[泉 恵太]" w:date="2022-03-11T22:42:00Z">
                  <w:rPr>
                    <w:del w:id="2276" w:author="Izumi, Keita[泉 恵太]" w:date="2022-03-11T22:39:00Z"/>
                  </w:rPr>
                </w:rPrChange>
              </w:rPr>
            </w:pPr>
          </w:p>
          <w:p w14:paraId="17C8D531" w14:textId="5E6D10BF" w:rsidR="008C09DC" w:rsidRPr="002B26D5" w:rsidDel="002B26D5" w:rsidRDefault="008C09DC" w:rsidP="00741B22">
            <w:pPr>
              <w:rPr>
                <w:del w:id="2277" w:author="Izumi, Keita[泉 恵太]" w:date="2022-03-11T22:39:00Z"/>
                <w:rFonts w:ascii="Arial" w:hAnsi="Arial" w:cs="Arial"/>
                <w:rPrChange w:id="2278" w:author="Izumi, Keita[泉 恵太]" w:date="2022-03-11T22:42:00Z">
                  <w:rPr>
                    <w:del w:id="2279" w:author="Izumi, Keita[泉 恵太]" w:date="2022-03-11T22:39:00Z"/>
                  </w:rPr>
                </w:rPrChange>
              </w:rPr>
            </w:pPr>
          </w:p>
          <w:p w14:paraId="0EA76EAD" w14:textId="19285059" w:rsidR="008C09DC" w:rsidRPr="002B26D5" w:rsidDel="002B26D5" w:rsidRDefault="008C09DC" w:rsidP="00741B22">
            <w:pPr>
              <w:rPr>
                <w:del w:id="2280" w:author="Izumi, Keita[泉 恵太]" w:date="2022-03-11T22:39:00Z"/>
                <w:rFonts w:ascii="Arial" w:hAnsi="Arial" w:cs="Arial"/>
                <w:rPrChange w:id="2281" w:author="Izumi, Keita[泉 恵太]" w:date="2022-03-11T22:42:00Z">
                  <w:rPr>
                    <w:del w:id="2282" w:author="Izumi, Keita[泉 恵太]" w:date="2022-03-11T22:39:00Z"/>
                  </w:rPr>
                </w:rPrChange>
              </w:rPr>
            </w:pPr>
          </w:p>
          <w:p w14:paraId="484DAD54" w14:textId="3A9F1B75" w:rsidR="008C09DC" w:rsidRPr="002B26D5" w:rsidDel="002B26D5" w:rsidRDefault="008C09DC" w:rsidP="00741B22">
            <w:pPr>
              <w:rPr>
                <w:del w:id="2283" w:author="Izumi, Keita[泉 恵太]" w:date="2022-03-11T22:39:00Z"/>
                <w:rFonts w:ascii="Arial" w:hAnsi="Arial" w:cs="Arial"/>
                <w:rPrChange w:id="2284" w:author="Izumi, Keita[泉 恵太]" w:date="2022-03-11T22:42:00Z">
                  <w:rPr>
                    <w:del w:id="2285" w:author="Izumi, Keita[泉 恵太]" w:date="2022-03-11T22:39:00Z"/>
                  </w:rPr>
                </w:rPrChange>
              </w:rPr>
            </w:pPr>
          </w:p>
          <w:p w14:paraId="66FF381E" w14:textId="04ED2908" w:rsidR="008C09DC" w:rsidRPr="002B26D5" w:rsidDel="002B26D5" w:rsidRDefault="008C09DC" w:rsidP="00741B22">
            <w:pPr>
              <w:rPr>
                <w:del w:id="2286" w:author="Izumi, Keita[泉 恵太]" w:date="2022-03-11T22:39:00Z"/>
                <w:rFonts w:ascii="Arial" w:hAnsi="Arial" w:cs="Arial"/>
                <w:rPrChange w:id="2287" w:author="Izumi, Keita[泉 恵太]" w:date="2022-03-11T22:42:00Z">
                  <w:rPr>
                    <w:del w:id="2288" w:author="Izumi, Keita[泉 恵太]" w:date="2022-03-11T22:39:00Z"/>
                  </w:rPr>
                </w:rPrChange>
              </w:rPr>
            </w:pPr>
          </w:p>
          <w:p w14:paraId="6818D779" w14:textId="194BBD00" w:rsidR="008C09DC" w:rsidRPr="002B26D5" w:rsidDel="002B26D5" w:rsidRDefault="008C09DC" w:rsidP="00741B22">
            <w:pPr>
              <w:rPr>
                <w:del w:id="2289" w:author="Izumi, Keita[泉 恵太]" w:date="2022-03-11T22:39:00Z"/>
                <w:rFonts w:ascii="Arial" w:hAnsi="Arial" w:cs="Arial"/>
                <w:rPrChange w:id="2290" w:author="Izumi, Keita[泉 恵太]" w:date="2022-03-11T22:42:00Z">
                  <w:rPr>
                    <w:del w:id="2291" w:author="Izumi, Keita[泉 恵太]" w:date="2022-03-11T22:39:00Z"/>
                  </w:rPr>
                </w:rPrChange>
              </w:rPr>
            </w:pPr>
          </w:p>
          <w:p w14:paraId="1C0F3179" w14:textId="099E591C" w:rsidR="008C09DC" w:rsidRPr="002B26D5" w:rsidDel="002B26D5" w:rsidRDefault="008C09DC" w:rsidP="00741B22">
            <w:pPr>
              <w:rPr>
                <w:del w:id="2292" w:author="Izumi, Keita[泉 恵太]" w:date="2022-03-11T22:39:00Z"/>
                <w:rFonts w:ascii="Arial" w:hAnsi="Arial" w:cs="Arial"/>
                <w:rPrChange w:id="2293" w:author="Izumi, Keita[泉 恵太]" w:date="2022-03-11T22:42:00Z">
                  <w:rPr>
                    <w:del w:id="2294" w:author="Izumi, Keita[泉 恵太]" w:date="2022-03-11T22:39:00Z"/>
                  </w:rPr>
                </w:rPrChange>
              </w:rPr>
            </w:pPr>
          </w:p>
          <w:p w14:paraId="0DE9B3BF" w14:textId="1ACD2BD0" w:rsidR="008C09DC" w:rsidRPr="002B26D5" w:rsidDel="002B26D5" w:rsidRDefault="008C09DC" w:rsidP="00741B22">
            <w:pPr>
              <w:rPr>
                <w:del w:id="2295" w:author="Izumi, Keita[泉 恵太]" w:date="2022-03-11T22:39:00Z"/>
                <w:rFonts w:ascii="Arial" w:hAnsi="Arial" w:cs="Arial"/>
                <w:rPrChange w:id="2296" w:author="Izumi, Keita[泉 恵太]" w:date="2022-03-11T22:42:00Z">
                  <w:rPr>
                    <w:del w:id="2297" w:author="Izumi, Keita[泉 恵太]" w:date="2022-03-11T22:39:00Z"/>
                  </w:rPr>
                </w:rPrChange>
              </w:rPr>
            </w:pPr>
          </w:p>
          <w:p w14:paraId="59A1501F" w14:textId="4C169D95" w:rsidR="008C09DC" w:rsidRPr="002B26D5" w:rsidDel="002B26D5" w:rsidRDefault="008C09DC" w:rsidP="00741B22">
            <w:pPr>
              <w:rPr>
                <w:del w:id="2298" w:author="Izumi, Keita[泉 恵太]" w:date="2022-03-11T22:39:00Z"/>
                <w:rFonts w:ascii="Arial" w:hAnsi="Arial" w:cs="Arial"/>
                <w:rPrChange w:id="2299" w:author="Izumi, Keita[泉 恵太]" w:date="2022-03-11T22:42:00Z">
                  <w:rPr>
                    <w:del w:id="2300" w:author="Izumi, Keita[泉 恵太]" w:date="2022-03-11T22:39:00Z"/>
                  </w:rPr>
                </w:rPrChange>
              </w:rPr>
            </w:pPr>
          </w:p>
          <w:p w14:paraId="1C8B95C6" w14:textId="1AA840DC" w:rsidR="008C09DC" w:rsidRPr="002B26D5" w:rsidDel="002B26D5" w:rsidRDefault="008C09DC" w:rsidP="00741B22">
            <w:pPr>
              <w:rPr>
                <w:del w:id="2301" w:author="Izumi, Keita[泉 恵太]" w:date="2022-03-11T22:39:00Z"/>
                <w:rFonts w:ascii="Arial" w:hAnsi="Arial" w:cs="Arial"/>
                <w:rPrChange w:id="2302" w:author="Izumi, Keita[泉 恵太]" w:date="2022-03-11T22:42:00Z">
                  <w:rPr>
                    <w:del w:id="2303" w:author="Izumi, Keita[泉 恵太]" w:date="2022-03-11T22:39:00Z"/>
                  </w:rPr>
                </w:rPrChange>
              </w:rPr>
            </w:pPr>
          </w:p>
          <w:p w14:paraId="31FD7E9C" w14:textId="43CD08B2" w:rsidR="008C09DC" w:rsidRPr="002B26D5" w:rsidDel="002B26D5" w:rsidRDefault="008C09DC" w:rsidP="00741B22">
            <w:pPr>
              <w:rPr>
                <w:del w:id="2304" w:author="Izumi, Keita[泉 恵太]" w:date="2022-03-11T22:39:00Z"/>
                <w:rFonts w:ascii="Arial" w:hAnsi="Arial" w:cs="Arial"/>
                <w:rPrChange w:id="2305" w:author="Izumi, Keita[泉 恵太]" w:date="2022-03-11T22:42:00Z">
                  <w:rPr>
                    <w:del w:id="2306" w:author="Izumi, Keita[泉 恵太]" w:date="2022-03-11T22:39:00Z"/>
                  </w:rPr>
                </w:rPrChange>
              </w:rPr>
            </w:pPr>
          </w:p>
          <w:p w14:paraId="64EEEA8E" w14:textId="2BD36729" w:rsidR="008C09DC" w:rsidRPr="002B26D5" w:rsidDel="002B26D5" w:rsidRDefault="008C09DC" w:rsidP="00741B22">
            <w:pPr>
              <w:rPr>
                <w:del w:id="2307" w:author="Izumi, Keita[泉 恵太]" w:date="2022-03-11T22:39:00Z"/>
                <w:rFonts w:ascii="Arial" w:hAnsi="Arial" w:cs="Arial"/>
                <w:rPrChange w:id="2308" w:author="Izumi, Keita[泉 恵太]" w:date="2022-03-11T22:42:00Z">
                  <w:rPr>
                    <w:del w:id="2309" w:author="Izumi, Keita[泉 恵太]" w:date="2022-03-11T22:39:00Z"/>
                  </w:rPr>
                </w:rPrChange>
              </w:rPr>
            </w:pPr>
          </w:p>
          <w:p w14:paraId="3CA93928" w14:textId="68296935" w:rsidR="008C09DC" w:rsidRPr="002B26D5" w:rsidDel="002B26D5" w:rsidRDefault="008C09DC" w:rsidP="00741B22">
            <w:pPr>
              <w:rPr>
                <w:del w:id="2310" w:author="Izumi, Keita[泉 恵太]" w:date="2022-03-11T22:39:00Z"/>
                <w:rFonts w:ascii="Arial" w:hAnsi="Arial" w:cs="Arial"/>
                <w:rPrChange w:id="2311" w:author="Izumi, Keita[泉 恵太]" w:date="2022-03-11T22:42:00Z">
                  <w:rPr>
                    <w:del w:id="2312" w:author="Izumi, Keita[泉 恵太]" w:date="2022-03-11T22:39:00Z"/>
                  </w:rPr>
                </w:rPrChange>
              </w:rPr>
            </w:pPr>
          </w:p>
          <w:p w14:paraId="430278C4" w14:textId="77777777" w:rsidR="008C09DC" w:rsidRPr="002B26D5" w:rsidRDefault="008C09DC" w:rsidP="00741B22">
            <w:pPr>
              <w:rPr>
                <w:rFonts w:ascii="Arial" w:hAnsi="Arial" w:cs="Arial"/>
                <w:rPrChange w:id="2313" w:author="Izumi, Keita[泉 恵太]" w:date="2022-03-11T22:42:00Z">
                  <w:rPr/>
                </w:rPrChange>
              </w:rPr>
            </w:pPr>
          </w:p>
          <w:p w14:paraId="50DFCABF" w14:textId="77777777" w:rsidR="008C09DC" w:rsidRPr="002B26D5" w:rsidRDefault="008C09DC" w:rsidP="00741B22">
            <w:pPr>
              <w:rPr>
                <w:rFonts w:ascii="Arial" w:hAnsi="Arial" w:cs="Arial"/>
                <w:rPrChange w:id="2314" w:author="Izumi, Keita[泉 恵太]" w:date="2022-03-11T22:42:00Z">
                  <w:rPr/>
                </w:rPrChange>
              </w:rPr>
            </w:pPr>
          </w:p>
        </w:tc>
      </w:tr>
    </w:tbl>
    <w:p w14:paraId="11FF0EB3" w14:textId="285776CF" w:rsidR="008C09DC" w:rsidRPr="002B26D5" w:rsidDel="002B26D5" w:rsidRDefault="008C09DC" w:rsidP="008C09DC">
      <w:pPr>
        <w:rPr>
          <w:del w:id="2315" w:author="Izumi, Keita[泉 恵太]" w:date="2022-03-11T22:39:00Z"/>
          <w:rFonts w:ascii="Arial" w:hAnsi="Arial" w:cs="Arial"/>
          <w:rPrChange w:id="2316" w:author="Izumi, Keita[泉 恵太]" w:date="2022-03-11T22:42:00Z">
            <w:rPr>
              <w:del w:id="2317" w:author="Izumi, Keita[泉 恵太]" w:date="2022-03-11T22:39:00Z"/>
            </w:rPr>
          </w:rPrChange>
        </w:rPr>
      </w:pPr>
    </w:p>
    <w:p w14:paraId="00E397C9" w14:textId="072C83E4" w:rsidR="008C09DC" w:rsidRPr="002B26D5" w:rsidRDefault="008C09DC" w:rsidP="008C09DC">
      <w:pPr>
        <w:tabs>
          <w:tab w:val="left" w:pos="204"/>
        </w:tabs>
        <w:autoSpaceDE w:val="0"/>
        <w:autoSpaceDN w:val="0"/>
        <w:adjustRightInd w:val="0"/>
        <w:spacing w:line="243" w:lineRule="exact"/>
        <w:rPr>
          <w:rFonts w:ascii="Arial" w:hAnsi="Arial" w:cs="Arial"/>
          <w:sz w:val="22"/>
          <w:rPrChange w:id="2318" w:author="Izumi, Keita[泉 恵太]" w:date="2022-03-11T22:42:00Z">
            <w:rPr>
              <w:sz w:val="22"/>
            </w:rPr>
          </w:rPrChange>
        </w:rPr>
        <w:sectPr w:rsidR="008C09DC" w:rsidRPr="002B26D5" w:rsidSect="002B26D5">
          <w:pgSz w:w="15840" w:h="12240" w:orient="landscape"/>
          <w:pgMar w:top="1179" w:right="1060" w:bottom="1185" w:left="1065" w:header="960" w:footer="340" w:gutter="0"/>
          <w:cols w:space="720"/>
          <w:noEndnote/>
          <w:docGrid w:linePitch="326"/>
          <w:sectPrChange w:id="2319" w:author="Izumi, Keita[泉 恵太]" w:date="2022-03-11T22:39:00Z">
            <w:sectPr w:rsidR="008C09DC" w:rsidRPr="002B26D5" w:rsidSect="002B26D5">
              <w:pgSz w:w="12240" w:h="15840" w:orient="portrait"/>
              <w:pgMar w:top="1060" w:right="1185" w:bottom="1065" w:left="1179" w:header="960" w:footer="720" w:gutter="0"/>
              <w:docGrid w:linePitch="0"/>
            </w:sectPr>
          </w:sectPrChange>
        </w:sectPr>
      </w:pPr>
    </w:p>
    <w:p w14:paraId="3642BAAF" w14:textId="65788383" w:rsidR="008C09DC" w:rsidRPr="002B26D5" w:rsidDel="002B26D5" w:rsidRDefault="008C09DC" w:rsidP="008C09DC">
      <w:pPr>
        <w:tabs>
          <w:tab w:val="left" w:pos="204"/>
        </w:tabs>
        <w:autoSpaceDE w:val="0"/>
        <w:autoSpaceDN w:val="0"/>
        <w:adjustRightInd w:val="0"/>
        <w:spacing w:line="243" w:lineRule="exact"/>
        <w:rPr>
          <w:del w:id="2320" w:author="Izumi, Keita[泉 恵太]" w:date="2022-03-11T22:40:00Z"/>
          <w:rFonts w:ascii="Arial" w:hAnsi="Arial" w:cs="Arial"/>
          <w:b/>
          <w:rPrChange w:id="2321" w:author="Izumi, Keita[泉 恵太]" w:date="2022-03-11T22:42:00Z">
            <w:rPr>
              <w:del w:id="2322" w:author="Izumi, Keita[泉 恵太]" w:date="2022-03-11T22:40:00Z"/>
              <w:b/>
            </w:rPr>
          </w:rPrChange>
        </w:rPr>
      </w:pPr>
    </w:p>
    <w:p w14:paraId="39009C0D" w14:textId="36447994" w:rsidR="008C09DC" w:rsidRPr="002B26D5" w:rsidDel="009C123C" w:rsidRDefault="008C09DC" w:rsidP="008C09DC">
      <w:pPr>
        <w:tabs>
          <w:tab w:val="left" w:pos="204"/>
        </w:tabs>
        <w:autoSpaceDE w:val="0"/>
        <w:autoSpaceDN w:val="0"/>
        <w:adjustRightInd w:val="0"/>
        <w:spacing w:line="243" w:lineRule="exact"/>
        <w:rPr>
          <w:del w:id="2323" w:author="Kawada_OCDI" w:date="2022-03-11T10:37:00Z"/>
          <w:rFonts w:ascii="Arial" w:hAnsi="Arial" w:cs="Arial"/>
          <w:b/>
          <w:rPrChange w:id="2324" w:author="Izumi, Keita[泉 恵太]" w:date="2022-03-11T22:42:00Z">
            <w:rPr>
              <w:del w:id="2325" w:author="Kawada_OCDI" w:date="2022-03-11T10:37:00Z"/>
              <w:b/>
            </w:rPr>
          </w:rPrChange>
        </w:rPr>
      </w:pPr>
    </w:p>
    <w:p w14:paraId="676F60CF" w14:textId="15357232" w:rsidR="008C09DC" w:rsidRPr="002B26D5" w:rsidDel="002B26D5" w:rsidRDefault="008C09DC" w:rsidP="008C09DC">
      <w:pPr>
        <w:tabs>
          <w:tab w:val="left" w:pos="204"/>
        </w:tabs>
        <w:autoSpaceDE w:val="0"/>
        <w:autoSpaceDN w:val="0"/>
        <w:adjustRightInd w:val="0"/>
        <w:spacing w:line="243" w:lineRule="exact"/>
        <w:rPr>
          <w:del w:id="2326" w:author="Izumi, Keita[泉 恵太]" w:date="2022-03-11T22:40:00Z"/>
          <w:rFonts w:ascii="Arial" w:hAnsi="Arial" w:cs="Arial"/>
          <w:b/>
          <w:rPrChange w:id="2327" w:author="Izumi, Keita[泉 恵太]" w:date="2022-03-11T22:42:00Z">
            <w:rPr>
              <w:del w:id="2328" w:author="Izumi, Keita[泉 恵太]" w:date="2022-03-11T22:40:00Z"/>
              <w:b/>
            </w:rPr>
          </w:rPrChange>
        </w:rPr>
      </w:pPr>
    </w:p>
    <w:p w14:paraId="36E1C6FB" w14:textId="4BB2FE1C" w:rsidR="008C09DC" w:rsidRPr="002B26D5" w:rsidDel="009C123C" w:rsidRDefault="008C09DC" w:rsidP="008C09DC">
      <w:pPr>
        <w:tabs>
          <w:tab w:val="left" w:pos="204"/>
        </w:tabs>
        <w:autoSpaceDE w:val="0"/>
        <w:autoSpaceDN w:val="0"/>
        <w:adjustRightInd w:val="0"/>
        <w:spacing w:line="243" w:lineRule="exact"/>
        <w:rPr>
          <w:del w:id="2329" w:author="Kawada_OCDI" w:date="2022-03-11T10:37:00Z"/>
          <w:rFonts w:ascii="Arial" w:hAnsi="Arial" w:cs="Arial"/>
          <w:b/>
          <w:rPrChange w:id="2330" w:author="Izumi, Keita[泉 恵太]" w:date="2022-03-11T22:42:00Z">
            <w:rPr>
              <w:del w:id="2331" w:author="Kawada_OCDI" w:date="2022-03-11T10:37:00Z"/>
              <w:b/>
            </w:rPr>
          </w:rPrChange>
        </w:rPr>
      </w:pPr>
    </w:p>
    <w:p w14:paraId="0E9B6699" w14:textId="78B0B4D4" w:rsidR="008C09DC" w:rsidRPr="002B26D5" w:rsidDel="009C123C" w:rsidRDefault="008C09DC" w:rsidP="008C09DC">
      <w:pPr>
        <w:tabs>
          <w:tab w:val="left" w:pos="204"/>
        </w:tabs>
        <w:autoSpaceDE w:val="0"/>
        <w:autoSpaceDN w:val="0"/>
        <w:adjustRightInd w:val="0"/>
        <w:spacing w:line="243" w:lineRule="exact"/>
        <w:rPr>
          <w:del w:id="2332" w:author="Kawada_OCDI" w:date="2022-03-11T10:37:00Z"/>
          <w:rFonts w:ascii="Arial" w:hAnsi="Arial" w:cs="Arial"/>
          <w:b/>
          <w:rPrChange w:id="2333" w:author="Izumi, Keita[泉 恵太]" w:date="2022-03-11T22:42:00Z">
            <w:rPr>
              <w:del w:id="2334" w:author="Kawada_OCDI" w:date="2022-03-11T10:37:00Z"/>
              <w:b/>
            </w:rPr>
          </w:rPrChange>
        </w:rPr>
      </w:pPr>
    </w:p>
    <w:p w14:paraId="7ABBC622" w14:textId="417A4FEB" w:rsidR="008C09DC" w:rsidRPr="002B26D5" w:rsidDel="002B26D5" w:rsidRDefault="008C09DC" w:rsidP="008C09DC">
      <w:pPr>
        <w:widowControl/>
        <w:jc w:val="left"/>
        <w:rPr>
          <w:del w:id="2335" w:author="Izumi, Keita[泉 恵太]" w:date="2022-03-11T22:40:00Z"/>
          <w:rFonts w:ascii="Arial" w:hAnsi="Arial" w:cs="Arial"/>
          <w:b/>
          <w:rPrChange w:id="2336" w:author="Izumi, Keita[泉 恵太]" w:date="2022-03-11T22:42:00Z">
            <w:rPr>
              <w:del w:id="2337" w:author="Izumi, Keita[泉 恵太]" w:date="2022-03-11T22:40:00Z"/>
              <w:b/>
            </w:rPr>
          </w:rPrChange>
        </w:rPr>
      </w:pPr>
      <w:del w:id="2338" w:author="Kawada_OCDI" w:date="2022-03-11T10:37:00Z">
        <w:r w:rsidRPr="002B26D5" w:rsidDel="009C123C">
          <w:rPr>
            <w:rFonts w:ascii="Arial" w:hAnsi="Arial" w:cs="Arial"/>
            <w:b/>
            <w:rPrChange w:id="2339" w:author="Izumi, Keita[泉 恵太]" w:date="2022-03-11T22:42:00Z">
              <w:rPr>
                <w:b/>
              </w:rPr>
            </w:rPrChange>
          </w:rPr>
          <w:br w:type="page"/>
        </w:r>
      </w:del>
    </w:p>
    <w:p w14:paraId="10ACFC4B" w14:textId="1422767B" w:rsidR="008C09DC" w:rsidRPr="002B26D5" w:rsidRDefault="008C09DC">
      <w:pPr>
        <w:widowControl/>
        <w:jc w:val="left"/>
        <w:rPr>
          <w:rFonts w:ascii="Arial" w:hAnsi="Arial" w:cs="Arial"/>
          <w:b/>
          <w:rPrChange w:id="2340" w:author="Izumi, Keita[泉 恵太]" w:date="2022-03-11T22:42:00Z">
            <w:rPr>
              <w:b/>
            </w:rPr>
          </w:rPrChange>
        </w:rPr>
        <w:pPrChange w:id="2341" w:author="Izumi, Keita[泉 恵太]" w:date="2022-03-11T22:40:00Z">
          <w:pPr>
            <w:tabs>
              <w:tab w:val="left" w:pos="204"/>
            </w:tabs>
            <w:autoSpaceDE w:val="0"/>
            <w:autoSpaceDN w:val="0"/>
            <w:adjustRightInd w:val="0"/>
            <w:spacing w:line="243" w:lineRule="exact"/>
          </w:pPr>
        </w:pPrChange>
      </w:pPr>
      <w:r w:rsidRPr="002B26D5">
        <w:rPr>
          <w:rFonts w:ascii="Arial" w:hAnsi="Arial" w:cs="Arial"/>
          <w:b/>
          <w:rPrChange w:id="2342" w:author="Izumi, Keita[泉 恵太]" w:date="2022-03-11T22:42:00Z">
            <w:rPr>
              <w:b/>
            </w:rPr>
          </w:rPrChange>
        </w:rPr>
        <w:t xml:space="preserve">2-2. </w:t>
      </w:r>
      <w:ins w:id="2343" w:author="Kawada_OCDI" w:date="2022-03-11T10:35:00Z">
        <w:r w:rsidR="00356223" w:rsidRPr="002B26D5">
          <w:rPr>
            <w:rFonts w:ascii="Arial" w:hAnsi="Arial" w:cs="Arial"/>
            <w:b/>
            <w:rPrChange w:id="2344" w:author="Izumi, Keita[泉 恵太]" w:date="2022-03-11T22:42:00Z">
              <w:rPr>
                <w:b/>
              </w:rPr>
            </w:rPrChange>
          </w:rPr>
          <w:t xml:space="preserve">Container </w:t>
        </w:r>
      </w:ins>
      <w:r w:rsidRPr="002B26D5">
        <w:rPr>
          <w:rFonts w:ascii="Arial" w:hAnsi="Arial" w:cs="Arial"/>
          <w:b/>
          <w:rPrChange w:id="2345" w:author="Izumi, Keita[泉 恵太]" w:date="2022-03-11T22:42:00Z">
            <w:rPr>
              <w:b/>
            </w:rPr>
          </w:rPrChange>
        </w:rPr>
        <w:t xml:space="preserve">Statistical Data </w:t>
      </w:r>
      <w:del w:id="2346" w:author="Kawada_OCDI" w:date="2022-03-11T10:35:00Z">
        <w:r w:rsidRPr="002B26D5" w:rsidDel="00356223">
          <w:rPr>
            <w:rFonts w:ascii="Arial" w:hAnsi="Arial" w:cs="Arial"/>
            <w:b/>
            <w:rPrChange w:id="2347" w:author="Izumi, Keita[泉 恵太]" w:date="2022-03-11T22:42:00Z">
              <w:rPr>
                <w:b/>
              </w:rPr>
            </w:rPrChange>
          </w:rPr>
          <w:delText>(Cargo, Passengers, Calling vessels)</w:delText>
        </w:r>
      </w:del>
    </w:p>
    <w:p w14:paraId="57577920" w14:textId="77777777" w:rsidR="008C09DC" w:rsidRPr="002B26D5" w:rsidRDefault="008C09DC" w:rsidP="008C09DC">
      <w:pPr>
        <w:tabs>
          <w:tab w:val="left" w:pos="8447"/>
        </w:tabs>
        <w:autoSpaceDE w:val="0"/>
        <w:autoSpaceDN w:val="0"/>
        <w:adjustRightInd w:val="0"/>
        <w:ind w:left="8447"/>
        <w:rPr>
          <w:rFonts w:ascii="Arial" w:hAnsi="Arial" w:cs="Arial"/>
          <w:sz w:val="22"/>
          <w:rPrChange w:id="2348" w:author="Izumi, Keita[泉 恵太]" w:date="2022-03-11T22:42:00Z">
            <w:rPr>
              <w:sz w:val="22"/>
            </w:rPr>
          </w:rPrChange>
        </w:rPr>
      </w:pPr>
      <w:r w:rsidRPr="002B26D5">
        <w:rPr>
          <w:rFonts w:ascii="Arial" w:hAnsi="Arial" w:cs="Arial"/>
          <w:sz w:val="22"/>
          <w:rPrChange w:id="2349" w:author="Izumi, Keita[泉 恵太]" w:date="2022-03-11T22:42:00Z">
            <w:rPr>
              <w:sz w:val="22"/>
            </w:rPr>
          </w:rPrChange>
        </w:rPr>
        <w:t>(Unit: tons)</w:t>
      </w:r>
    </w:p>
    <w:tbl>
      <w:tblPr>
        <w:tblW w:w="9832" w:type="dxa"/>
        <w:tblLayout w:type="fixed"/>
        <w:tblCellMar>
          <w:left w:w="85" w:type="dxa"/>
          <w:right w:w="85" w:type="dxa"/>
        </w:tblCellMar>
        <w:tblLook w:val="0000" w:firstRow="0" w:lastRow="0" w:firstColumn="0" w:lastColumn="0" w:noHBand="0" w:noVBand="0"/>
      </w:tblPr>
      <w:tblGrid>
        <w:gridCol w:w="3204"/>
        <w:gridCol w:w="1108"/>
        <w:gridCol w:w="1108"/>
        <w:gridCol w:w="1080"/>
        <w:gridCol w:w="1200"/>
        <w:gridCol w:w="1052"/>
        <w:gridCol w:w="1080"/>
      </w:tblGrid>
      <w:tr w:rsidR="008C09DC" w:rsidRPr="002B26D5" w14:paraId="5F323679" w14:textId="77777777" w:rsidTr="00741B22">
        <w:trPr>
          <w:trHeight w:val="285"/>
        </w:trPr>
        <w:tc>
          <w:tcPr>
            <w:tcW w:w="3204" w:type="dxa"/>
            <w:tcBorders>
              <w:top w:val="single" w:sz="6" w:space="0" w:color="auto"/>
              <w:left w:val="single" w:sz="6" w:space="0" w:color="auto"/>
              <w:bottom w:val="single" w:sz="4" w:space="0" w:color="auto"/>
              <w:right w:val="single" w:sz="6" w:space="0" w:color="auto"/>
            </w:tcBorders>
          </w:tcPr>
          <w:p w14:paraId="51CE9D16" w14:textId="77777777" w:rsidR="008C09DC" w:rsidRPr="002B26D5" w:rsidRDefault="008C09DC" w:rsidP="00741B22">
            <w:pPr>
              <w:tabs>
                <w:tab w:val="left" w:pos="1031"/>
              </w:tabs>
              <w:autoSpaceDE w:val="0"/>
              <w:autoSpaceDN w:val="0"/>
              <w:adjustRightInd w:val="0"/>
              <w:ind w:left="1031"/>
              <w:rPr>
                <w:rFonts w:ascii="Arial" w:hAnsi="Arial" w:cs="Arial"/>
                <w:sz w:val="22"/>
                <w:rPrChange w:id="2350" w:author="Izumi, Keita[泉 恵太]" w:date="2022-03-11T22:42:00Z">
                  <w:rPr>
                    <w:sz w:val="22"/>
                  </w:rPr>
                </w:rPrChange>
              </w:rPr>
            </w:pPr>
            <w:r w:rsidRPr="002B26D5">
              <w:rPr>
                <w:rFonts w:ascii="Arial" w:hAnsi="Arial" w:cs="Arial"/>
                <w:sz w:val="22"/>
                <w:rPrChange w:id="2351" w:author="Izumi, Keita[泉 恵太]" w:date="2022-03-11T22:42:00Z">
                  <w:rPr>
                    <w:sz w:val="22"/>
                  </w:rPr>
                </w:rPrChange>
              </w:rPr>
              <w:t>Year</w:t>
            </w:r>
          </w:p>
        </w:tc>
        <w:tc>
          <w:tcPr>
            <w:tcW w:w="1108" w:type="dxa"/>
            <w:tcBorders>
              <w:top w:val="single" w:sz="6" w:space="0" w:color="auto"/>
              <w:left w:val="single" w:sz="4" w:space="0" w:color="auto"/>
              <w:bottom w:val="single" w:sz="4" w:space="0" w:color="auto"/>
              <w:right w:val="single" w:sz="4" w:space="0" w:color="auto"/>
            </w:tcBorders>
          </w:tcPr>
          <w:p w14:paraId="7E6D345F" w14:textId="5FD05470" w:rsidR="008C09DC" w:rsidRPr="002B26D5" w:rsidRDefault="008C09DC" w:rsidP="00741B22">
            <w:pPr>
              <w:tabs>
                <w:tab w:val="left" w:pos="204"/>
              </w:tabs>
              <w:autoSpaceDE w:val="0"/>
              <w:autoSpaceDN w:val="0"/>
              <w:adjustRightInd w:val="0"/>
              <w:jc w:val="center"/>
              <w:rPr>
                <w:rFonts w:ascii="Arial" w:hAnsi="Arial" w:cs="Arial"/>
                <w:sz w:val="22"/>
                <w:rPrChange w:id="2352" w:author="Izumi, Keita[泉 恵太]" w:date="2022-03-11T22:42:00Z">
                  <w:rPr>
                    <w:sz w:val="22"/>
                  </w:rPr>
                </w:rPrChange>
              </w:rPr>
            </w:pPr>
            <w:r w:rsidRPr="002B26D5">
              <w:rPr>
                <w:rFonts w:ascii="Arial" w:hAnsi="Arial" w:cs="Arial"/>
                <w:sz w:val="22"/>
                <w:rPrChange w:id="2353" w:author="Izumi, Keita[泉 恵太]" w:date="2022-03-11T22:42:00Z">
                  <w:rPr>
                    <w:sz w:val="22"/>
                  </w:rPr>
                </w:rPrChange>
              </w:rPr>
              <w:t>201</w:t>
            </w:r>
            <w:ins w:id="2354" w:author="Kawada_OCDI" w:date="2022-03-11T10:30:00Z">
              <w:r w:rsidR="00356223" w:rsidRPr="002B26D5">
                <w:rPr>
                  <w:rFonts w:ascii="Arial" w:hAnsi="Arial" w:cs="Arial"/>
                  <w:sz w:val="22"/>
                  <w:rPrChange w:id="2355" w:author="Izumi, Keita[泉 恵太]" w:date="2022-03-11T22:42:00Z">
                    <w:rPr>
                      <w:sz w:val="22"/>
                    </w:rPr>
                  </w:rPrChange>
                </w:rPr>
                <w:t>6</w:t>
              </w:r>
            </w:ins>
            <w:del w:id="2356" w:author="Kawada_OCDI" w:date="2022-03-11T10:30:00Z">
              <w:r w:rsidRPr="002B26D5" w:rsidDel="00356223">
                <w:rPr>
                  <w:rFonts w:ascii="Arial" w:hAnsi="Arial" w:cs="Arial"/>
                  <w:sz w:val="22"/>
                  <w:rPrChange w:id="2357" w:author="Izumi, Keita[泉 恵太]" w:date="2022-03-11T22:42:00Z">
                    <w:rPr>
                      <w:sz w:val="22"/>
                    </w:rPr>
                  </w:rPrChange>
                </w:rPr>
                <w:delText>5</w:delText>
              </w:r>
            </w:del>
          </w:p>
        </w:tc>
        <w:tc>
          <w:tcPr>
            <w:tcW w:w="1108" w:type="dxa"/>
            <w:tcBorders>
              <w:top w:val="single" w:sz="6" w:space="0" w:color="auto"/>
              <w:left w:val="single" w:sz="4" w:space="0" w:color="auto"/>
              <w:bottom w:val="single" w:sz="4" w:space="0" w:color="auto"/>
              <w:right w:val="single" w:sz="4" w:space="0" w:color="auto"/>
            </w:tcBorders>
          </w:tcPr>
          <w:p w14:paraId="3E7F297B" w14:textId="3ADE5DE7" w:rsidR="008C09DC" w:rsidRPr="002B26D5" w:rsidRDefault="008C09DC" w:rsidP="00741B22">
            <w:pPr>
              <w:tabs>
                <w:tab w:val="left" w:pos="204"/>
              </w:tabs>
              <w:autoSpaceDE w:val="0"/>
              <w:autoSpaceDN w:val="0"/>
              <w:adjustRightInd w:val="0"/>
              <w:jc w:val="center"/>
              <w:rPr>
                <w:rFonts w:ascii="Arial" w:hAnsi="Arial" w:cs="Arial"/>
                <w:sz w:val="22"/>
                <w:rPrChange w:id="2358" w:author="Izumi, Keita[泉 恵太]" w:date="2022-03-11T22:42:00Z">
                  <w:rPr>
                    <w:sz w:val="22"/>
                  </w:rPr>
                </w:rPrChange>
              </w:rPr>
            </w:pPr>
            <w:r w:rsidRPr="002B26D5">
              <w:rPr>
                <w:rFonts w:ascii="Arial" w:hAnsi="Arial" w:cs="Arial"/>
                <w:sz w:val="22"/>
                <w:rPrChange w:id="2359" w:author="Izumi, Keita[泉 恵太]" w:date="2022-03-11T22:42:00Z">
                  <w:rPr>
                    <w:sz w:val="22"/>
                  </w:rPr>
                </w:rPrChange>
              </w:rPr>
              <w:t>201</w:t>
            </w:r>
            <w:ins w:id="2360" w:author="Kawada_OCDI" w:date="2022-03-11T10:30:00Z">
              <w:r w:rsidR="00356223" w:rsidRPr="002B26D5">
                <w:rPr>
                  <w:rFonts w:ascii="Arial" w:hAnsi="Arial" w:cs="Arial"/>
                  <w:sz w:val="22"/>
                  <w:rPrChange w:id="2361" w:author="Izumi, Keita[泉 恵太]" w:date="2022-03-11T22:42:00Z">
                    <w:rPr>
                      <w:sz w:val="22"/>
                    </w:rPr>
                  </w:rPrChange>
                </w:rPr>
                <w:t>7</w:t>
              </w:r>
            </w:ins>
            <w:del w:id="2362" w:author="Kawada_OCDI" w:date="2022-03-11T10:30:00Z">
              <w:r w:rsidRPr="002B26D5" w:rsidDel="00356223">
                <w:rPr>
                  <w:rFonts w:ascii="Arial" w:hAnsi="Arial" w:cs="Arial"/>
                  <w:sz w:val="22"/>
                  <w:rPrChange w:id="2363" w:author="Izumi, Keita[泉 恵太]" w:date="2022-03-11T22:42:00Z">
                    <w:rPr>
                      <w:sz w:val="22"/>
                    </w:rPr>
                  </w:rPrChange>
                </w:rPr>
                <w:delText>6</w:delText>
              </w:r>
            </w:del>
          </w:p>
        </w:tc>
        <w:tc>
          <w:tcPr>
            <w:tcW w:w="1080" w:type="dxa"/>
            <w:tcBorders>
              <w:top w:val="single" w:sz="6" w:space="0" w:color="auto"/>
              <w:left w:val="single" w:sz="4" w:space="0" w:color="auto"/>
              <w:bottom w:val="single" w:sz="4" w:space="0" w:color="auto"/>
              <w:right w:val="single" w:sz="4" w:space="0" w:color="auto"/>
            </w:tcBorders>
          </w:tcPr>
          <w:p w14:paraId="2F672F06" w14:textId="050247C1" w:rsidR="008C09DC" w:rsidRPr="002B26D5" w:rsidRDefault="008C09DC" w:rsidP="00741B22">
            <w:pPr>
              <w:tabs>
                <w:tab w:val="left" w:pos="204"/>
              </w:tabs>
              <w:autoSpaceDE w:val="0"/>
              <w:autoSpaceDN w:val="0"/>
              <w:adjustRightInd w:val="0"/>
              <w:jc w:val="center"/>
              <w:rPr>
                <w:rFonts w:ascii="Arial" w:hAnsi="Arial" w:cs="Arial"/>
                <w:sz w:val="22"/>
                <w:rPrChange w:id="2364" w:author="Izumi, Keita[泉 恵太]" w:date="2022-03-11T22:42:00Z">
                  <w:rPr>
                    <w:sz w:val="22"/>
                  </w:rPr>
                </w:rPrChange>
              </w:rPr>
            </w:pPr>
            <w:r w:rsidRPr="002B26D5">
              <w:rPr>
                <w:rFonts w:ascii="Arial" w:hAnsi="Arial" w:cs="Arial"/>
                <w:sz w:val="22"/>
                <w:rPrChange w:id="2365" w:author="Izumi, Keita[泉 恵太]" w:date="2022-03-11T22:42:00Z">
                  <w:rPr>
                    <w:sz w:val="22"/>
                  </w:rPr>
                </w:rPrChange>
              </w:rPr>
              <w:t>201</w:t>
            </w:r>
            <w:ins w:id="2366" w:author="Kawada_OCDI" w:date="2022-03-11T10:30:00Z">
              <w:r w:rsidR="00356223" w:rsidRPr="002B26D5">
                <w:rPr>
                  <w:rFonts w:ascii="Arial" w:hAnsi="Arial" w:cs="Arial"/>
                  <w:sz w:val="22"/>
                  <w:rPrChange w:id="2367" w:author="Izumi, Keita[泉 恵太]" w:date="2022-03-11T22:42:00Z">
                    <w:rPr>
                      <w:sz w:val="22"/>
                    </w:rPr>
                  </w:rPrChange>
                </w:rPr>
                <w:t>8</w:t>
              </w:r>
            </w:ins>
            <w:del w:id="2368" w:author="Kawada_OCDI" w:date="2022-03-11T10:30:00Z">
              <w:r w:rsidRPr="002B26D5" w:rsidDel="00356223">
                <w:rPr>
                  <w:rFonts w:ascii="Arial" w:hAnsi="Arial" w:cs="Arial"/>
                  <w:sz w:val="22"/>
                  <w:rPrChange w:id="2369" w:author="Izumi, Keita[泉 恵太]" w:date="2022-03-11T22:42:00Z">
                    <w:rPr>
                      <w:sz w:val="22"/>
                    </w:rPr>
                  </w:rPrChange>
                </w:rPr>
                <w:delText>7</w:delText>
              </w:r>
            </w:del>
          </w:p>
        </w:tc>
        <w:tc>
          <w:tcPr>
            <w:tcW w:w="1200" w:type="dxa"/>
            <w:tcBorders>
              <w:top w:val="single" w:sz="6" w:space="0" w:color="auto"/>
              <w:left w:val="single" w:sz="4" w:space="0" w:color="auto"/>
              <w:bottom w:val="single" w:sz="4" w:space="0" w:color="auto"/>
              <w:right w:val="single" w:sz="4" w:space="0" w:color="auto"/>
            </w:tcBorders>
          </w:tcPr>
          <w:p w14:paraId="2483BCC4" w14:textId="481D329D" w:rsidR="008C09DC" w:rsidRPr="002B26D5" w:rsidRDefault="008C09DC" w:rsidP="00741B22">
            <w:pPr>
              <w:tabs>
                <w:tab w:val="left" w:pos="204"/>
              </w:tabs>
              <w:autoSpaceDE w:val="0"/>
              <w:autoSpaceDN w:val="0"/>
              <w:adjustRightInd w:val="0"/>
              <w:jc w:val="center"/>
              <w:rPr>
                <w:rFonts w:ascii="Arial" w:hAnsi="Arial" w:cs="Arial"/>
                <w:sz w:val="22"/>
                <w:rPrChange w:id="2370" w:author="Izumi, Keita[泉 恵太]" w:date="2022-03-11T22:42:00Z">
                  <w:rPr>
                    <w:sz w:val="22"/>
                  </w:rPr>
                </w:rPrChange>
              </w:rPr>
            </w:pPr>
            <w:r w:rsidRPr="002B26D5">
              <w:rPr>
                <w:rFonts w:ascii="Arial" w:hAnsi="Arial" w:cs="Arial"/>
                <w:sz w:val="22"/>
                <w:rPrChange w:id="2371" w:author="Izumi, Keita[泉 恵太]" w:date="2022-03-11T22:42:00Z">
                  <w:rPr>
                    <w:sz w:val="22"/>
                  </w:rPr>
                </w:rPrChange>
              </w:rPr>
              <w:t>201</w:t>
            </w:r>
            <w:del w:id="2372" w:author="Kawada_OCDI" w:date="2022-03-11T10:30:00Z">
              <w:r w:rsidRPr="002B26D5" w:rsidDel="00356223">
                <w:rPr>
                  <w:rFonts w:ascii="Arial" w:hAnsi="Arial" w:cs="Arial"/>
                  <w:sz w:val="22"/>
                  <w:rPrChange w:id="2373" w:author="Izumi, Keita[泉 恵太]" w:date="2022-03-11T22:42:00Z">
                    <w:rPr>
                      <w:sz w:val="22"/>
                    </w:rPr>
                  </w:rPrChange>
                </w:rPr>
                <w:delText>8</w:delText>
              </w:r>
            </w:del>
            <w:ins w:id="2374" w:author="Kawada_OCDI" w:date="2022-03-11T10:30:00Z">
              <w:r w:rsidR="00356223" w:rsidRPr="002B26D5">
                <w:rPr>
                  <w:rFonts w:ascii="Arial" w:hAnsi="Arial" w:cs="Arial"/>
                  <w:sz w:val="22"/>
                  <w:rPrChange w:id="2375" w:author="Izumi, Keita[泉 恵太]" w:date="2022-03-11T22:42:00Z">
                    <w:rPr>
                      <w:sz w:val="22"/>
                    </w:rPr>
                  </w:rPrChange>
                </w:rPr>
                <w:t>9</w:t>
              </w:r>
            </w:ins>
          </w:p>
        </w:tc>
        <w:tc>
          <w:tcPr>
            <w:tcW w:w="1052" w:type="dxa"/>
            <w:tcBorders>
              <w:top w:val="single" w:sz="6" w:space="0" w:color="auto"/>
              <w:left w:val="single" w:sz="4" w:space="0" w:color="auto"/>
              <w:bottom w:val="single" w:sz="4" w:space="0" w:color="auto"/>
              <w:right w:val="single" w:sz="6" w:space="0" w:color="auto"/>
            </w:tcBorders>
          </w:tcPr>
          <w:p w14:paraId="6CED7EE5" w14:textId="705A56E7" w:rsidR="008C09DC" w:rsidRPr="002B26D5" w:rsidRDefault="008C09DC" w:rsidP="00741B22">
            <w:pPr>
              <w:tabs>
                <w:tab w:val="left" w:pos="204"/>
              </w:tabs>
              <w:autoSpaceDE w:val="0"/>
              <w:autoSpaceDN w:val="0"/>
              <w:adjustRightInd w:val="0"/>
              <w:jc w:val="center"/>
              <w:rPr>
                <w:rFonts w:ascii="Arial" w:hAnsi="Arial" w:cs="Arial"/>
                <w:sz w:val="22"/>
                <w:rPrChange w:id="2376" w:author="Izumi, Keita[泉 恵太]" w:date="2022-03-11T22:42:00Z">
                  <w:rPr>
                    <w:sz w:val="22"/>
                  </w:rPr>
                </w:rPrChange>
              </w:rPr>
            </w:pPr>
            <w:r w:rsidRPr="002B26D5">
              <w:rPr>
                <w:rFonts w:ascii="Arial" w:hAnsi="Arial" w:cs="Arial"/>
                <w:sz w:val="22"/>
                <w:rPrChange w:id="2377" w:author="Izumi, Keita[泉 恵太]" w:date="2022-03-11T22:42:00Z">
                  <w:rPr>
                    <w:sz w:val="22"/>
                  </w:rPr>
                </w:rPrChange>
              </w:rPr>
              <w:t>20</w:t>
            </w:r>
            <w:del w:id="2378" w:author="Kawada_OCDI" w:date="2022-03-11T10:30:00Z">
              <w:r w:rsidRPr="002B26D5" w:rsidDel="00356223">
                <w:rPr>
                  <w:rFonts w:ascii="Arial" w:hAnsi="Arial" w:cs="Arial"/>
                  <w:sz w:val="22"/>
                  <w:rPrChange w:id="2379" w:author="Izumi, Keita[泉 恵太]" w:date="2022-03-11T22:42:00Z">
                    <w:rPr>
                      <w:sz w:val="22"/>
                    </w:rPr>
                  </w:rPrChange>
                </w:rPr>
                <w:delText>19</w:delText>
              </w:r>
            </w:del>
            <w:ins w:id="2380" w:author="Kawada_OCDI" w:date="2022-03-11T10:30:00Z">
              <w:r w:rsidR="00356223" w:rsidRPr="002B26D5">
                <w:rPr>
                  <w:rFonts w:ascii="Arial" w:hAnsi="Arial" w:cs="Arial"/>
                  <w:sz w:val="22"/>
                  <w:rPrChange w:id="2381" w:author="Izumi, Keita[泉 恵太]" w:date="2022-03-11T22:42:00Z">
                    <w:rPr>
                      <w:sz w:val="22"/>
                    </w:rPr>
                  </w:rPrChange>
                </w:rPr>
                <w:t>20</w:t>
              </w:r>
            </w:ins>
          </w:p>
        </w:tc>
        <w:tc>
          <w:tcPr>
            <w:tcW w:w="1080" w:type="dxa"/>
            <w:tcBorders>
              <w:top w:val="single" w:sz="4" w:space="0" w:color="auto"/>
              <w:left w:val="single" w:sz="6" w:space="0" w:color="auto"/>
              <w:bottom w:val="single" w:sz="4" w:space="0" w:color="auto"/>
              <w:right w:val="single" w:sz="6" w:space="0" w:color="auto"/>
            </w:tcBorders>
          </w:tcPr>
          <w:p w14:paraId="6E2A1345" w14:textId="25F2E73A" w:rsidR="008C09DC" w:rsidRPr="002B26D5" w:rsidRDefault="008C09DC" w:rsidP="00741B22">
            <w:pPr>
              <w:tabs>
                <w:tab w:val="left" w:pos="204"/>
              </w:tabs>
              <w:autoSpaceDE w:val="0"/>
              <w:autoSpaceDN w:val="0"/>
              <w:adjustRightInd w:val="0"/>
              <w:spacing w:line="249" w:lineRule="exact"/>
              <w:jc w:val="center"/>
              <w:rPr>
                <w:rFonts w:ascii="Arial" w:hAnsi="Arial" w:cs="Arial"/>
                <w:sz w:val="22"/>
                <w:rPrChange w:id="2382" w:author="Izumi, Keita[泉 恵太]" w:date="2022-03-11T22:42:00Z">
                  <w:rPr>
                    <w:sz w:val="22"/>
                  </w:rPr>
                </w:rPrChange>
              </w:rPr>
            </w:pPr>
            <w:r w:rsidRPr="002B26D5">
              <w:rPr>
                <w:rFonts w:ascii="Arial" w:hAnsi="Arial" w:cs="Arial"/>
                <w:sz w:val="22"/>
                <w:rPrChange w:id="2383" w:author="Izumi, Keita[泉 恵太]" w:date="2022-03-11T22:42:00Z">
                  <w:rPr>
                    <w:sz w:val="22"/>
                  </w:rPr>
                </w:rPrChange>
              </w:rPr>
              <w:t>202</w:t>
            </w:r>
            <w:del w:id="2384" w:author="Kawada_OCDI" w:date="2022-03-11T10:30:00Z">
              <w:r w:rsidRPr="002B26D5" w:rsidDel="00356223">
                <w:rPr>
                  <w:rFonts w:ascii="Arial" w:hAnsi="Arial" w:cs="Arial"/>
                  <w:sz w:val="22"/>
                  <w:rPrChange w:id="2385" w:author="Izumi, Keita[泉 恵太]" w:date="2022-03-11T22:42:00Z">
                    <w:rPr>
                      <w:sz w:val="22"/>
                    </w:rPr>
                  </w:rPrChange>
                </w:rPr>
                <w:delText>0</w:delText>
              </w:r>
            </w:del>
            <w:ins w:id="2386" w:author="Kawada_OCDI" w:date="2022-03-11T10:30:00Z">
              <w:r w:rsidR="00356223" w:rsidRPr="002B26D5">
                <w:rPr>
                  <w:rFonts w:ascii="Arial" w:hAnsi="Arial" w:cs="Arial"/>
                  <w:sz w:val="22"/>
                  <w:rPrChange w:id="2387" w:author="Izumi, Keita[泉 恵太]" w:date="2022-03-11T22:42:00Z">
                    <w:rPr>
                      <w:sz w:val="22"/>
                    </w:rPr>
                  </w:rPrChange>
                </w:rPr>
                <w:t>1</w:t>
              </w:r>
            </w:ins>
          </w:p>
        </w:tc>
      </w:tr>
      <w:tr w:rsidR="008C09DC" w:rsidRPr="002B26D5" w:rsidDel="00356223" w14:paraId="177D77C5" w14:textId="039A1BC2" w:rsidTr="00741B22">
        <w:trPr>
          <w:trHeight w:val="407"/>
          <w:del w:id="2388" w:author="Kawada_OCDI" w:date="2022-03-11T10:30:00Z"/>
        </w:trPr>
        <w:tc>
          <w:tcPr>
            <w:tcW w:w="3204" w:type="dxa"/>
            <w:tcBorders>
              <w:top w:val="single" w:sz="4" w:space="0" w:color="auto"/>
              <w:left w:val="single" w:sz="6" w:space="0" w:color="auto"/>
              <w:bottom w:val="single" w:sz="6" w:space="0" w:color="auto"/>
              <w:right w:val="single" w:sz="6" w:space="0" w:color="auto"/>
            </w:tcBorders>
          </w:tcPr>
          <w:p w14:paraId="2460BC44" w14:textId="7FB5AE75" w:rsidR="008C09DC" w:rsidRPr="002B26D5" w:rsidDel="00356223" w:rsidRDefault="008C09DC" w:rsidP="00741B22">
            <w:pPr>
              <w:tabs>
                <w:tab w:val="left" w:pos="204"/>
              </w:tabs>
              <w:autoSpaceDE w:val="0"/>
              <w:autoSpaceDN w:val="0"/>
              <w:adjustRightInd w:val="0"/>
              <w:spacing w:line="249" w:lineRule="exact"/>
              <w:rPr>
                <w:del w:id="2389" w:author="Kawada_OCDI" w:date="2022-03-11T10:30:00Z"/>
                <w:rFonts w:ascii="Arial" w:hAnsi="Arial" w:cs="Arial"/>
                <w:sz w:val="22"/>
                <w:rPrChange w:id="2390" w:author="Izumi, Keita[泉 恵太]" w:date="2022-03-11T22:42:00Z">
                  <w:rPr>
                    <w:del w:id="2391" w:author="Kawada_OCDI" w:date="2022-03-11T10:30:00Z"/>
                    <w:sz w:val="22"/>
                  </w:rPr>
                </w:rPrChange>
              </w:rPr>
            </w:pPr>
            <w:del w:id="2392" w:author="Kawada_OCDI" w:date="2022-03-11T10:30:00Z">
              <w:r w:rsidRPr="002B26D5" w:rsidDel="00356223">
                <w:rPr>
                  <w:rFonts w:ascii="Arial" w:hAnsi="Arial" w:cs="Arial"/>
                  <w:sz w:val="22"/>
                  <w:rPrChange w:id="2393" w:author="Izumi, Keita[泉 恵太]" w:date="2022-03-11T22:42:00Z">
                    <w:rPr>
                      <w:sz w:val="22"/>
                    </w:rPr>
                  </w:rPrChange>
                </w:rPr>
                <w:delText>Cargo Handling Volume (total)</w:delText>
              </w:r>
            </w:del>
          </w:p>
        </w:tc>
        <w:tc>
          <w:tcPr>
            <w:tcW w:w="1108" w:type="dxa"/>
            <w:tcBorders>
              <w:top w:val="single" w:sz="4" w:space="0" w:color="auto"/>
              <w:left w:val="single" w:sz="4" w:space="0" w:color="auto"/>
              <w:bottom w:val="single" w:sz="6" w:space="0" w:color="auto"/>
              <w:right w:val="single" w:sz="4" w:space="0" w:color="auto"/>
            </w:tcBorders>
          </w:tcPr>
          <w:p w14:paraId="2E233D4B" w14:textId="77F2B856" w:rsidR="008C09DC" w:rsidRPr="002B26D5" w:rsidDel="00356223" w:rsidRDefault="008C09DC" w:rsidP="00741B22">
            <w:pPr>
              <w:tabs>
                <w:tab w:val="left" w:pos="204"/>
              </w:tabs>
              <w:autoSpaceDE w:val="0"/>
              <w:autoSpaceDN w:val="0"/>
              <w:adjustRightInd w:val="0"/>
              <w:ind w:rightChars="48" w:right="115"/>
              <w:jc w:val="right"/>
              <w:rPr>
                <w:del w:id="2394" w:author="Kawada_OCDI" w:date="2022-03-11T10:30:00Z"/>
                <w:rFonts w:ascii="Arial" w:hAnsi="Arial" w:cs="Arial"/>
                <w:sz w:val="22"/>
                <w:rPrChange w:id="2395" w:author="Izumi, Keita[泉 恵太]" w:date="2022-03-11T22:42:00Z">
                  <w:rPr>
                    <w:del w:id="2396" w:author="Kawada_OCDI" w:date="2022-03-11T10:30:00Z"/>
                    <w:sz w:val="22"/>
                  </w:rPr>
                </w:rPrChange>
              </w:rPr>
            </w:pPr>
          </w:p>
        </w:tc>
        <w:tc>
          <w:tcPr>
            <w:tcW w:w="1108" w:type="dxa"/>
            <w:tcBorders>
              <w:top w:val="single" w:sz="4" w:space="0" w:color="auto"/>
              <w:left w:val="single" w:sz="4" w:space="0" w:color="auto"/>
              <w:bottom w:val="single" w:sz="6" w:space="0" w:color="auto"/>
              <w:right w:val="single" w:sz="4" w:space="0" w:color="auto"/>
            </w:tcBorders>
          </w:tcPr>
          <w:p w14:paraId="18F32FC1" w14:textId="3596A292" w:rsidR="008C09DC" w:rsidRPr="002B26D5" w:rsidDel="00356223" w:rsidRDefault="008C09DC" w:rsidP="00741B22">
            <w:pPr>
              <w:tabs>
                <w:tab w:val="left" w:pos="204"/>
              </w:tabs>
              <w:autoSpaceDE w:val="0"/>
              <w:autoSpaceDN w:val="0"/>
              <w:adjustRightInd w:val="0"/>
              <w:ind w:rightChars="48" w:right="115"/>
              <w:jc w:val="right"/>
              <w:rPr>
                <w:del w:id="2397" w:author="Kawada_OCDI" w:date="2022-03-11T10:30:00Z"/>
                <w:rFonts w:ascii="Arial" w:hAnsi="Arial" w:cs="Arial"/>
                <w:sz w:val="22"/>
                <w:rPrChange w:id="2398" w:author="Izumi, Keita[泉 恵太]" w:date="2022-03-11T22:42:00Z">
                  <w:rPr>
                    <w:del w:id="2399" w:author="Kawada_OCDI" w:date="2022-03-11T10:30:00Z"/>
                    <w:sz w:val="22"/>
                  </w:rPr>
                </w:rPrChange>
              </w:rPr>
            </w:pPr>
          </w:p>
        </w:tc>
        <w:tc>
          <w:tcPr>
            <w:tcW w:w="1080" w:type="dxa"/>
            <w:tcBorders>
              <w:top w:val="single" w:sz="4" w:space="0" w:color="auto"/>
              <w:left w:val="single" w:sz="4" w:space="0" w:color="auto"/>
              <w:bottom w:val="single" w:sz="6" w:space="0" w:color="auto"/>
              <w:right w:val="single" w:sz="4" w:space="0" w:color="auto"/>
            </w:tcBorders>
          </w:tcPr>
          <w:p w14:paraId="447BB9DB" w14:textId="6EE78118" w:rsidR="008C09DC" w:rsidRPr="002B26D5" w:rsidDel="00356223" w:rsidRDefault="008C09DC" w:rsidP="00741B22">
            <w:pPr>
              <w:tabs>
                <w:tab w:val="left" w:pos="204"/>
              </w:tabs>
              <w:autoSpaceDE w:val="0"/>
              <w:autoSpaceDN w:val="0"/>
              <w:adjustRightInd w:val="0"/>
              <w:ind w:rightChars="27" w:right="65"/>
              <w:jc w:val="right"/>
              <w:rPr>
                <w:del w:id="2400" w:author="Kawada_OCDI" w:date="2022-03-11T10:30:00Z"/>
                <w:rFonts w:ascii="Arial" w:hAnsi="Arial" w:cs="Arial"/>
                <w:sz w:val="22"/>
                <w:rPrChange w:id="2401" w:author="Izumi, Keita[泉 恵太]" w:date="2022-03-11T22:42:00Z">
                  <w:rPr>
                    <w:del w:id="2402" w:author="Kawada_OCDI" w:date="2022-03-11T10:30:00Z"/>
                    <w:sz w:val="22"/>
                  </w:rPr>
                </w:rPrChange>
              </w:rPr>
            </w:pPr>
          </w:p>
        </w:tc>
        <w:tc>
          <w:tcPr>
            <w:tcW w:w="1200" w:type="dxa"/>
            <w:tcBorders>
              <w:top w:val="single" w:sz="4" w:space="0" w:color="auto"/>
              <w:left w:val="single" w:sz="4" w:space="0" w:color="auto"/>
              <w:bottom w:val="single" w:sz="6" w:space="0" w:color="auto"/>
              <w:right w:val="single" w:sz="4" w:space="0" w:color="auto"/>
            </w:tcBorders>
          </w:tcPr>
          <w:p w14:paraId="5995EFFB" w14:textId="42506F8D" w:rsidR="008C09DC" w:rsidRPr="002B26D5" w:rsidDel="00356223" w:rsidRDefault="008C09DC" w:rsidP="00741B22">
            <w:pPr>
              <w:tabs>
                <w:tab w:val="left" w:pos="204"/>
              </w:tabs>
              <w:autoSpaceDE w:val="0"/>
              <w:autoSpaceDN w:val="0"/>
              <w:adjustRightInd w:val="0"/>
              <w:ind w:rightChars="75" w:right="180"/>
              <w:jc w:val="right"/>
              <w:rPr>
                <w:del w:id="2403" w:author="Kawada_OCDI" w:date="2022-03-11T10:30:00Z"/>
                <w:rFonts w:ascii="Arial" w:hAnsi="Arial" w:cs="Arial"/>
                <w:sz w:val="22"/>
                <w:rPrChange w:id="2404" w:author="Izumi, Keita[泉 恵太]" w:date="2022-03-11T22:42:00Z">
                  <w:rPr>
                    <w:del w:id="2405" w:author="Kawada_OCDI" w:date="2022-03-11T10:30:00Z"/>
                    <w:sz w:val="22"/>
                  </w:rPr>
                </w:rPrChange>
              </w:rPr>
            </w:pPr>
          </w:p>
        </w:tc>
        <w:tc>
          <w:tcPr>
            <w:tcW w:w="1052" w:type="dxa"/>
            <w:tcBorders>
              <w:top w:val="single" w:sz="4" w:space="0" w:color="auto"/>
              <w:left w:val="single" w:sz="4" w:space="0" w:color="auto"/>
              <w:bottom w:val="single" w:sz="6" w:space="0" w:color="auto"/>
              <w:right w:val="single" w:sz="6" w:space="0" w:color="auto"/>
            </w:tcBorders>
          </w:tcPr>
          <w:p w14:paraId="68245FD3" w14:textId="22D45B8D" w:rsidR="008C09DC" w:rsidRPr="002B26D5" w:rsidDel="00356223" w:rsidRDefault="008C09DC" w:rsidP="00741B22">
            <w:pPr>
              <w:tabs>
                <w:tab w:val="left" w:pos="204"/>
              </w:tabs>
              <w:autoSpaceDE w:val="0"/>
              <w:autoSpaceDN w:val="0"/>
              <w:adjustRightInd w:val="0"/>
              <w:ind w:rightChars="17" w:right="41"/>
              <w:jc w:val="right"/>
              <w:rPr>
                <w:del w:id="2406" w:author="Kawada_OCDI" w:date="2022-03-11T10:30:00Z"/>
                <w:rFonts w:ascii="Arial" w:hAnsi="Arial" w:cs="Arial"/>
                <w:sz w:val="22"/>
                <w:rPrChange w:id="2407" w:author="Izumi, Keita[泉 恵太]" w:date="2022-03-11T22:42:00Z">
                  <w:rPr>
                    <w:del w:id="2408" w:author="Kawada_OCDI" w:date="2022-03-11T10:30:00Z"/>
                    <w:sz w:val="22"/>
                  </w:rPr>
                </w:rPrChange>
              </w:rPr>
            </w:pPr>
          </w:p>
        </w:tc>
        <w:tc>
          <w:tcPr>
            <w:tcW w:w="1080" w:type="dxa"/>
            <w:tcBorders>
              <w:top w:val="single" w:sz="4" w:space="0" w:color="auto"/>
              <w:left w:val="single" w:sz="6" w:space="0" w:color="auto"/>
              <w:bottom w:val="single" w:sz="6" w:space="0" w:color="auto"/>
              <w:right w:val="single" w:sz="6" w:space="0" w:color="auto"/>
            </w:tcBorders>
          </w:tcPr>
          <w:p w14:paraId="567D1437" w14:textId="47C8F635" w:rsidR="008C09DC" w:rsidRPr="002B26D5" w:rsidDel="00356223" w:rsidRDefault="008C09DC" w:rsidP="00741B22">
            <w:pPr>
              <w:tabs>
                <w:tab w:val="left" w:pos="35"/>
              </w:tabs>
              <w:autoSpaceDE w:val="0"/>
              <w:autoSpaceDN w:val="0"/>
              <w:adjustRightInd w:val="0"/>
              <w:spacing w:line="249" w:lineRule="exact"/>
              <w:ind w:rightChars="37" w:right="89"/>
              <w:jc w:val="right"/>
              <w:rPr>
                <w:del w:id="2409" w:author="Kawada_OCDI" w:date="2022-03-11T10:30:00Z"/>
                <w:rFonts w:ascii="Arial" w:hAnsi="Arial" w:cs="Arial"/>
                <w:sz w:val="22"/>
                <w:rPrChange w:id="2410" w:author="Izumi, Keita[泉 恵太]" w:date="2022-03-11T22:42:00Z">
                  <w:rPr>
                    <w:del w:id="2411" w:author="Kawada_OCDI" w:date="2022-03-11T10:30:00Z"/>
                    <w:sz w:val="22"/>
                  </w:rPr>
                </w:rPrChange>
              </w:rPr>
            </w:pPr>
          </w:p>
        </w:tc>
      </w:tr>
      <w:tr w:rsidR="008C09DC" w:rsidRPr="002B26D5" w:rsidDel="00356223" w14:paraId="40FDEFFA" w14:textId="0F639F11" w:rsidTr="00741B22">
        <w:trPr>
          <w:del w:id="2412" w:author="Kawada_OCDI" w:date="2022-03-11T10:30:00Z"/>
        </w:trPr>
        <w:tc>
          <w:tcPr>
            <w:tcW w:w="3204" w:type="dxa"/>
            <w:tcBorders>
              <w:top w:val="single" w:sz="6" w:space="0" w:color="auto"/>
              <w:left w:val="single" w:sz="6" w:space="0" w:color="auto"/>
              <w:bottom w:val="single" w:sz="6" w:space="0" w:color="auto"/>
              <w:right w:val="single" w:sz="6" w:space="0" w:color="auto"/>
            </w:tcBorders>
          </w:tcPr>
          <w:p w14:paraId="436888B9" w14:textId="6E27E82D" w:rsidR="008C09DC" w:rsidRPr="002B26D5" w:rsidDel="00356223" w:rsidRDefault="008C09DC" w:rsidP="00741B22">
            <w:pPr>
              <w:tabs>
                <w:tab w:val="left" w:pos="317"/>
              </w:tabs>
              <w:autoSpaceDE w:val="0"/>
              <w:autoSpaceDN w:val="0"/>
              <w:adjustRightInd w:val="0"/>
              <w:spacing w:line="221" w:lineRule="exact"/>
              <w:ind w:left="317" w:hanging="317"/>
              <w:rPr>
                <w:del w:id="2413" w:author="Kawada_OCDI" w:date="2022-03-11T10:30:00Z"/>
                <w:rFonts w:ascii="Arial" w:hAnsi="Arial" w:cs="Arial"/>
                <w:sz w:val="22"/>
                <w:rPrChange w:id="2414" w:author="Izumi, Keita[泉 恵太]" w:date="2022-03-11T22:42:00Z">
                  <w:rPr>
                    <w:del w:id="2415" w:author="Kawada_OCDI" w:date="2022-03-11T10:30:00Z"/>
                    <w:sz w:val="22"/>
                  </w:rPr>
                </w:rPrChange>
              </w:rPr>
            </w:pPr>
            <w:del w:id="2416" w:author="Kawada_OCDI" w:date="2022-03-11T10:30:00Z">
              <w:r w:rsidRPr="002B26D5" w:rsidDel="00356223">
                <w:rPr>
                  <w:rFonts w:ascii="Arial" w:hAnsi="Arial" w:cs="Arial"/>
                  <w:sz w:val="22"/>
                  <w:rPrChange w:id="2417" w:author="Izumi, Keita[泉 恵太]" w:date="2022-03-11T22:42:00Z">
                    <w:rPr>
                      <w:sz w:val="22"/>
                    </w:rPr>
                  </w:rPrChange>
                </w:rPr>
                <w:delText>1.</w:delText>
              </w:r>
              <w:r w:rsidRPr="002B26D5" w:rsidDel="00356223">
                <w:rPr>
                  <w:rFonts w:ascii="Arial" w:hAnsi="Arial" w:cs="Arial"/>
                  <w:sz w:val="22"/>
                  <w:rPrChange w:id="2418" w:author="Izumi, Keita[泉 恵太]" w:date="2022-03-11T22:42:00Z">
                    <w:rPr>
                      <w:sz w:val="22"/>
                    </w:rPr>
                  </w:rPrChange>
                </w:rPr>
                <w:tab/>
                <w:delText>Foreign Cargo (total)</w:delText>
              </w:r>
              <w:r w:rsidRPr="002B26D5" w:rsidDel="00356223">
                <w:rPr>
                  <w:rFonts w:ascii="Arial" w:hAnsi="Arial" w:cs="Arial"/>
                  <w:sz w:val="22"/>
                  <w:rPrChange w:id="2419" w:author="Izumi, Keita[泉 恵太]" w:date="2022-03-11T22:42:00Z">
                    <w:rPr>
                      <w:sz w:val="22"/>
                    </w:rPr>
                  </w:rPrChange>
                </w:rPr>
                <w:br/>
                <w:delText>- including container cargo</w:delText>
              </w:r>
            </w:del>
          </w:p>
        </w:tc>
        <w:tc>
          <w:tcPr>
            <w:tcW w:w="1108" w:type="dxa"/>
            <w:tcBorders>
              <w:top w:val="single" w:sz="6" w:space="0" w:color="auto"/>
              <w:left w:val="nil"/>
              <w:bottom w:val="single" w:sz="6" w:space="0" w:color="auto"/>
              <w:right w:val="nil"/>
            </w:tcBorders>
          </w:tcPr>
          <w:p w14:paraId="1C51F7FA" w14:textId="0C0304FB" w:rsidR="008C09DC" w:rsidRPr="002B26D5" w:rsidDel="00356223" w:rsidRDefault="008C09DC" w:rsidP="00741B22">
            <w:pPr>
              <w:tabs>
                <w:tab w:val="left" w:pos="380"/>
              </w:tabs>
              <w:autoSpaceDE w:val="0"/>
              <w:autoSpaceDN w:val="0"/>
              <w:adjustRightInd w:val="0"/>
              <w:spacing w:line="232" w:lineRule="exact"/>
              <w:ind w:left="708" w:rightChars="48" w:right="115" w:hanging="708"/>
              <w:jc w:val="right"/>
              <w:rPr>
                <w:del w:id="2420" w:author="Kawada_OCDI" w:date="2022-03-11T10:30:00Z"/>
                <w:rFonts w:ascii="Arial" w:hAnsi="Arial" w:cs="Arial"/>
                <w:sz w:val="20"/>
                <w:rPrChange w:id="2421" w:author="Izumi, Keita[泉 恵太]" w:date="2022-03-11T22:42:00Z">
                  <w:rPr>
                    <w:del w:id="2422" w:author="Kawada_OCDI" w:date="2022-03-11T10:30:00Z"/>
                    <w:sz w:val="20"/>
                  </w:rPr>
                </w:rPrChange>
              </w:rPr>
            </w:pPr>
          </w:p>
        </w:tc>
        <w:tc>
          <w:tcPr>
            <w:tcW w:w="1108" w:type="dxa"/>
            <w:tcBorders>
              <w:top w:val="single" w:sz="6" w:space="0" w:color="auto"/>
              <w:left w:val="nil"/>
              <w:bottom w:val="single" w:sz="6" w:space="0" w:color="auto"/>
              <w:right w:val="single" w:sz="4" w:space="0" w:color="auto"/>
            </w:tcBorders>
          </w:tcPr>
          <w:p w14:paraId="0FA2F256" w14:textId="6AE2C3C2" w:rsidR="008C09DC" w:rsidRPr="002B26D5" w:rsidDel="00356223" w:rsidRDefault="008C09DC" w:rsidP="00741B22">
            <w:pPr>
              <w:tabs>
                <w:tab w:val="left" w:pos="317"/>
              </w:tabs>
              <w:autoSpaceDE w:val="0"/>
              <w:autoSpaceDN w:val="0"/>
              <w:adjustRightInd w:val="0"/>
              <w:spacing w:line="232" w:lineRule="exact"/>
              <w:ind w:left="708" w:rightChars="48" w:right="115" w:hanging="708"/>
              <w:jc w:val="right"/>
              <w:rPr>
                <w:del w:id="2423" w:author="Kawada_OCDI" w:date="2022-03-11T10:30:00Z"/>
                <w:rFonts w:ascii="Arial" w:hAnsi="Arial" w:cs="Arial"/>
                <w:sz w:val="20"/>
                <w:rPrChange w:id="2424" w:author="Izumi, Keita[泉 恵太]" w:date="2022-03-11T22:42:00Z">
                  <w:rPr>
                    <w:del w:id="2425" w:author="Kawada_OCDI" w:date="2022-03-11T10:30:00Z"/>
                    <w:sz w:val="20"/>
                  </w:rPr>
                </w:rPrChange>
              </w:rPr>
            </w:pPr>
          </w:p>
        </w:tc>
        <w:tc>
          <w:tcPr>
            <w:tcW w:w="1080" w:type="dxa"/>
            <w:tcBorders>
              <w:top w:val="single" w:sz="6" w:space="0" w:color="auto"/>
              <w:left w:val="nil"/>
              <w:bottom w:val="single" w:sz="6" w:space="0" w:color="auto"/>
              <w:right w:val="nil"/>
            </w:tcBorders>
          </w:tcPr>
          <w:p w14:paraId="79378FC6" w14:textId="187CDA9F" w:rsidR="008C09DC" w:rsidRPr="002B26D5" w:rsidDel="00356223" w:rsidRDefault="008C09DC" w:rsidP="00741B22">
            <w:pPr>
              <w:tabs>
                <w:tab w:val="left" w:pos="204"/>
              </w:tabs>
              <w:autoSpaceDE w:val="0"/>
              <w:autoSpaceDN w:val="0"/>
              <w:adjustRightInd w:val="0"/>
              <w:ind w:rightChars="27" w:right="65"/>
              <w:jc w:val="right"/>
              <w:rPr>
                <w:del w:id="2426" w:author="Kawada_OCDI" w:date="2022-03-11T10:30:00Z"/>
                <w:rFonts w:ascii="Arial" w:hAnsi="Arial" w:cs="Arial"/>
                <w:sz w:val="22"/>
                <w:rPrChange w:id="2427" w:author="Izumi, Keita[泉 恵太]" w:date="2022-03-11T22:42:00Z">
                  <w:rPr>
                    <w:del w:id="2428" w:author="Kawada_OCDI" w:date="2022-03-11T10:30:00Z"/>
                    <w:sz w:val="22"/>
                  </w:rPr>
                </w:rPrChange>
              </w:rPr>
            </w:pPr>
          </w:p>
        </w:tc>
        <w:tc>
          <w:tcPr>
            <w:tcW w:w="1200" w:type="dxa"/>
            <w:tcBorders>
              <w:top w:val="single" w:sz="6" w:space="0" w:color="auto"/>
              <w:left w:val="nil"/>
              <w:bottom w:val="single" w:sz="6" w:space="0" w:color="auto"/>
              <w:right w:val="nil"/>
            </w:tcBorders>
          </w:tcPr>
          <w:p w14:paraId="6393AA85" w14:textId="08DBC408" w:rsidR="008C09DC" w:rsidRPr="002B26D5" w:rsidDel="00356223" w:rsidRDefault="008C09DC" w:rsidP="00741B22">
            <w:pPr>
              <w:tabs>
                <w:tab w:val="left" w:pos="204"/>
              </w:tabs>
              <w:autoSpaceDE w:val="0"/>
              <w:autoSpaceDN w:val="0"/>
              <w:adjustRightInd w:val="0"/>
              <w:ind w:rightChars="75" w:right="180"/>
              <w:jc w:val="right"/>
              <w:rPr>
                <w:del w:id="2429" w:author="Kawada_OCDI" w:date="2022-03-11T10:30:00Z"/>
                <w:rFonts w:ascii="Arial" w:hAnsi="Arial" w:cs="Arial"/>
                <w:sz w:val="22"/>
                <w:rPrChange w:id="2430" w:author="Izumi, Keita[泉 恵太]" w:date="2022-03-11T22:42:00Z">
                  <w:rPr>
                    <w:del w:id="2431" w:author="Kawada_OCDI" w:date="2022-03-11T10:30:00Z"/>
                    <w:sz w:val="22"/>
                  </w:rPr>
                </w:rPrChange>
              </w:rPr>
            </w:pPr>
          </w:p>
        </w:tc>
        <w:tc>
          <w:tcPr>
            <w:tcW w:w="1052" w:type="dxa"/>
            <w:tcBorders>
              <w:top w:val="single" w:sz="6" w:space="0" w:color="auto"/>
              <w:left w:val="nil"/>
              <w:bottom w:val="single" w:sz="6" w:space="0" w:color="auto"/>
              <w:right w:val="single" w:sz="6" w:space="0" w:color="auto"/>
            </w:tcBorders>
          </w:tcPr>
          <w:p w14:paraId="33019971" w14:textId="71FC1835" w:rsidR="008C09DC" w:rsidRPr="002B26D5" w:rsidDel="00356223" w:rsidRDefault="008C09DC" w:rsidP="00741B22">
            <w:pPr>
              <w:tabs>
                <w:tab w:val="left" w:pos="204"/>
              </w:tabs>
              <w:autoSpaceDE w:val="0"/>
              <w:autoSpaceDN w:val="0"/>
              <w:adjustRightInd w:val="0"/>
              <w:ind w:rightChars="17" w:right="41"/>
              <w:jc w:val="right"/>
              <w:rPr>
                <w:del w:id="2432" w:author="Kawada_OCDI" w:date="2022-03-11T10:30:00Z"/>
                <w:rFonts w:ascii="Arial" w:hAnsi="Arial" w:cs="Arial"/>
                <w:sz w:val="22"/>
                <w:rPrChange w:id="2433" w:author="Izumi, Keita[泉 恵太]" w:date="2022-03-11T22:42:00Z">
                  <w:rPr>
                    <w:del w:id="2434" w:author="Kawada_OCDI" w:date="2022-03-11T10:30:00Z"/>
                    <w:sz w:val="22"/>
                  </w:rPr>
                </w:rPrChange>
              </w:rPr>
            </w:pPr>
          </w:p>
        </w:tc>
        <w:tc>
          <w:tcPr>
            <w:tcW w:w="1080" w:type="dxa"/>
            <w:tcBorders>
              <w:top w:val="single" w:sz="4" w:space="0" w:color="auto"/>
              <w:left w:val="single" w:sz="6" w:space="0" w:color="auto"/>
              <w:bottom w:val="single" w:sz="6" w:space="0" w:color="auto"/>
              <w:right w:val="single" w:sz="6" w:space="0" w:color="auto"/>
            </w:tcBorders>
          </w:tcPr>
          <w:p w14:paraId="5F6857D2" w14:textId="6F399705" w:rsidR="008C09DC" w:rsidRPr="002B26D5" w:rsidDel="00356223" w:rsidRDefault="008C09DC" w:rsidP="00741B22">
            <w:pPr>
              <w:tabs>
                <w:tab w:val="left" w:pos="317"/>
                <w:tab w:val="left" w:pos="395"/>
              </w:tabs>
              <w:autoSpaceDE w:val="0"/>
              <w:autoSpaceDN w:val="0"/>
              <w:adjustRightInd w:val="0"/>
              <w:spacing w:line="232" w:lineRule="exact"/>
              <w:ind w:left="708" w:rightChars="37" w:right="89" w:hanging="673"/>
              <w:jc w:val="right"/>
              <w:rPr>
                <w:del w:id="2435" w:author="Kawada_OCDI" w:date="2022-03-11T10:30:00Z"/>
                <w:rFonts w:ascii="Arial" w:hAnsi="Arial" w:cs="Arial"/>
                <w:sz w:val="20"/>
                <w:rPrChange w:id="2436" w:author="Izumi, Keita[泉 恵太]" w:date="2022-03-11T22:42:00Z">
                  <w:rPr>
                    <w:del w:id="2437" w:author="Kawada_OCDI" w:date="2022-03-11T10:30:00Z"/>
                    <w:sz w:val="20"/>
                  </w:rPr>
                </w:rPrChange>
              </w:rPr>
            </w:pPr>
          </w:p>
        </w:tc>
      </w:tr>
      <w:tr w:rsidR="008C09DC" w:rsidRPr="002B26D5" w:rsidDel="00356223" w14:paraId="6A52E75F" w14:textId="3A63D1B8" w:rsidTr="00741B22">
        <w:trPr>
          <w:del w:id="2438" w:author="Kawada_OCDI" w:date="2022-03-11T10:30:00Z"/>
        </w:trPr>
        <w:tc>
          <w:tcPr>
            <w:tcW w:w="3204" w:type="dxa"/>
            <w:tcBorders>
              <w:top w:val="single" w:sz="6" w:space="0" w:color="auto"/>
              <w:left w:val="single" w:sz="6" w:space="0" w:color="auto"/>
              <w:bottom w:val="single" w:sz="6" w:space="0" w:color="auto"/>
              <w:right w:val="single" w:sz="6" w:space="0" w:color="auto"/>
            </w:tcBorders>
          </w:tcPr>
          <w:p w14:paraId="68EC17BE" w14:textId="79142AC3" w:rsidR="008C09DC" w:rsidRPr="002B26D5" w:rsidDel="00356223" w:rsidRDefault="008C09DC" w:rsidP="00741B22">
            <w:pPr>
              <w:tabs>
                <w:tab w:val="left" w:pos="317"/>
              </w:tabs>
              <w:autoSpaceDE w:val="0"/>
              <w:autoSpaceDN w:val="0"/>
              <w:adjustRightInd w:val="0"/>
              <w:ind w:left="317" w:hanging="317"/>
              <w:rPr>
                <w:del w:id="2439" w:author="Kawada_OCDI" w:date="2022-03-11T10:30:00Z"/>
                <w:rFonts w:ascii="Arial" w:hAnsi="Arial" w:cs="Arial"/>
                <w:sz w:val="22"/>
                <w:rPrChange w:id="2440" w:author="Izumi, Keita[泉 恵太]" w:date="2022-03-11T22:42:00Z">
                  <w:rPr>
                    <w:del w:id="2441" w:author="Kawada_OCDI" w:date="2022-03-11T10:30:00Z"/>
                    <w:sz w:val="22"/>
                  </w:rPr>
                </w:rPrChange>
              </w:rPr>
            </w:pPr>
            <w:del w:id="2442" w:author="Kawada_OCDI" w:date="2022-03-11T10:30:00Z">
              <w:r w:rsidRPr="002B26D5" w:rsidDel="00356223">
                <w:rPr>
                  <w:rFonts w:ascii="Arial" w:hAnsi="Arial" w:cs="Arial"/>
                  <w:sz w:val="22"/>
                  <w:rPrChange w:id="2443" w:author="Izumi, Keita[泉 恵太]" w:date="2022-03-11T22:42:00Z">
                    <w:rPr>
                      <w:sz w:val="22"/>
                    </w:rPr>
                  </w:rPrChange>
                </w:rPr>
                <w:delText xml:space="preserve">  1-1. Export</w:delText>
              </w:r>
            </w:del>
          </w:p>
          <w:p w14:paraId="4457D0A1" w14:textId="15B97F8A" w:rsidR="008C09DC" w:rsidRPr="002B26D5" w:rsidDel="00356223" w:rsidRDefault="008C09DC" w:rsidP="00741B22">
            <w:pPr>
              <w:tabs>
                <w:tab w:val="left" w:pos="317"/>
              </w:tabs>
              <w:autoSpaceDE w:val="0"/>
              <w:autoSpaceDN w:val="0"/>
              <w:adjustRightInd w:val="0"/>
              <w:ind w:left="317" w:hanging="317"/>
              <w:rPr>
                <w:del w:id="2444" w:author="Kawada_OCDI" w:date="2022-03-11T10:30:00Z"/>
                <w:rFonts w:ascii="Arial" w:hAnsi="Arial" w:cs="Arial"/>
                <w:sz w:val="22"/>
                <w:rPrChange w:id="2445" w:author="Izumi, Keita[泉 恵太]" w:date="2022-03-11T22:42:00Z">
                  <w:rPr>
                    <w:del w:id="2446" w:author="Kawada_OCDI" w:date="2022-03-11T10:30:00Z"/>
                    <w:sz w:val="22"/>
                  </w:rPr>
                </w:rPrChange>
              </w:rPr>
            </w:pPr>
          </w:p>
        </w:tc>
        <w:tc>
          <w:tcPr>
            <w:tcW w:w="1108" w:type="dxa"/>
            <w:tcBorders>
              <w:top w:val="single" w:sz="6" w:space="0" w:color="auto"/>
              <w:left w:val="single" w:sz="4" w:space="0" w:color="auto"/>
              <w:bottom w:val="single" w:sz="6" w:space="0" w:color="auto"/>
              <w:right w:val="single" w:sz="4" w:space="0" w:color="auto"/>
            </w:tcBorders>
          </w:tcPr>
          <w:p w14:paraId="77EB8CF2" w14:textId="085E9EFD" w:rsidR="008C09DC" w:rsidRPr="002B26D5" w:rsidDel="00356223" w:rsidRDefault="008C09DC" w:rsidP="00741B22">
            <w:pPr>
              <w:tabs>
                <w:tab w:val="left" w:pos="317"/>
              </w:tabs>
              <w:autoSpaceDE w:val="0"/>
              <w:autoSpaceDN w:val="0"/>
              <w:adjustRightInd w:val="0"/>
              <w:ind w:left="317" w:rightChars="48" w:right="115" w:hanging="317"/>
              <w:jc w:val="right"/>
              <w:rPr>
                <w:del w:id="2447" w:author="Kawada_OCDI" w:date="2022-03-11T10:30:00Z"/>
                <w:rFonts w:ascii="Arial" w:hAnsi="Arial" w:cs="Arial"/>
                <w:sz w:val="20"/>
                <w:rPrChange w:id="2448" w:author="Izumi, Keita[泉 恵太]" w:date="2022-03-11T22:42:00Z">
                  <w:rPr>
                    <w:del w:id="2449" w:author="Kawada_OCDI" w:date="2022-03-11T10:30:00Z"/>
                    <w:sz w:val="20"/>
                  </w:rPr>
                </w:rPrChange>
              </w:rPr>
            </w:pPr>
          </w:p>
        </w:tc>
        <w:tc>
          <w:tcPr>
            <w:tcW w:w="1108" w:type="dxa"/>
            <w:tcBorders>
              <w:top w:val="single" w:sz="6" w:space="0" w:color="auto"/>
              <w:left w:val="single" w:sz="4" w:space="0" w:color="auto"/>
              <w:bottom w:val="single" w:sz="6" w:space="0" w:color="auto"/>
              <w:right w:val="single" w:sz="4" w:space="0" w:color="auto"/>
            </w:tcBorders>
          </w:tcPr>
          <w:p w14:paraId="228B25AA" w14:textId="3105F8D2" w:rsidR="008C09DC" w:rsidRPr="002B26D5" w:rsidDel="00356223" w:rsidRDefault="008C09DC" w:rsidP="00741B22">
            <w:pPr>
              <w:tabs>
                <w:tab w:val="left" w:pos="317"/>
              </w:tabs>
              <w:autoSpaceDE w:val="0"/>
              <w:autoSpaceDN w:val="0"/>
              <w:adjustRightInd w:val="0"/>
              <w:ind w:left="317" w:rightChars="48" w:right="115" w:hanging="317"/>
              <w:jc w:val="right"/>
              <w:rPr>
                <w:del w:id="2450" w:author="Kawada_OCDI" w:date="2022-03-11T10:30:00Z"/>
                <w:rFonts w:ascii="Arial" w:hAnsi="Arial" w:cs="Arial"/>
                <w:sz w:val="20"/>
                <w:rPrChange w:id="2451" w:author="Izumi, Keita[泉 恵太]" w:date="2022-03-11T22:42:00Z">
                  <w:rPr>
                    <w:del w:id="2452" w:author="Kawada_OCDI" w:date="2022-03-11T10:30:00Z"/>
                    <w:sz w:val="20"/>
                  </w:rPr>
                </w:rPrChange>
              </w:rPr>
            </w:pPr>
          </w:p>
        </w:tc>
        <w:tc>
          <w:tcPr>
            <w:tcW w:w="1080" w:type="dxa"/>
            <w:tcBorders>
              <w:top w:val="single" w:sz="6" w:space="0" w:color="auto"/>
              <w:left w:val="nil"/>
              <w:bottom w:val="single" w:sz="6" w:space="0" w:color="auto"/>
              <w:right w:val="nil"/>
            </w:tcBorders>
          </w:tcPr>
          <w:p w14:paraId="4F30A713" w14:textId="4D2770DF" w:rsidR="008C09DC" w:rsidRPr="002B26D5" w:rsidDel="00356223" w:rsidRDefault="008C09DC" w:rsidP="00741B22">
            <w:pPr>
              <w:tabs>
                <w:tab w:val="left" w:pos="317"/>
              </w:tabs>
              <w:autoSpaceDE w:val="0"/>
              <w:autoSpaceDN w:val="0"/>
              <w:adjustRightInd w:val="0"/>
              <w:ind w:left="317" w:rightChars="27" w:right="65" w:hanging="317"/>
              <w:jc w:val="right"/>
              <w:rPr>
                <w:del w:id="2453" w:author="Kawada_OCDI" w:date="2022-03-11T10:30:00Z"/>
                <w:rFonts w:ascii="Arial" w:hAnsi="Arial" w:cs="Arial"/>
                <w:sz w:val="20"/>
                <w:rPrChange w:id="2454" w:author="Izumi, Keita[泉 恵太]" w:date="2022-03-11T22:42:00Z">
                  <w:rPr>
                    <w:del w:id="2455" w:author="Kawada_OCDI" w:date="2022-03-11T10:30:00Z"/>
                    <w:sz w:val="20"/>
                  </w:rPr>
                </w:rPrChange>
              </w:rPr>
            </w:pPr>
          </w:p>
        </w:tc>
        <w:tc>
          <w:tcPr>
            <w:tcW w:w="1200" w:type="dxa"/>
            <w:tcBorders>
              <w:top w:val="single" w:sz="6" w:space="0" w:color="auto"/>
              <w:left w:val="nil"/>
              <w:bottom w:val="single" w:sz="6" w:space="0" w:color="auto"/>
              <w:right w:val="nil"/>
            </w:tcBorders>
          </w:tcPr>
          <w:p w14:paraId="18866636" w14:textId="7D21FA04" w:rsidR="008C09DC" w:rsidRPr="002B26D5" w:rsidDel="00356223" w:rsidRDefault="008C09DC" w:rsidP="00741B22">
            <w:pPr>
              <w:tabs>
                <w:tab w:val="left" w:pos="317"/>
              </w:tabs>
              <w:autoSpaceDE w:val="0"/>
              <w:autoSpaceDN w:val="0"/>
              <w:adjustRightInd w:val="0"/>
              <w:ind w:left="317" w:rightChars="75" w:right="180" w:hanging="317"/>
              <w:jc w:val="right"/>
              <w:rPr>
                <w:del w:id="2456" w:author="Kawada_OCDI" w:date="2022-03-11T10:30:00Z"/>
                <w:rFonts w:ascii="Arial" w:hAnsi="Arial" w:cs="Arial"/>
                <w:sz w:val="20"/>
                <w:rPrChange w:id="2457" w:author="Izumi, Keita[泉 恵太]" w:date="2022-03-11T22:42:00Z">
                  <w:rPr>
                    <w:del w:id="2458" w:author="Kawada_OCDI" w:date="2022-03-11T10:30:00Z"/>
                    <w:sz w:val="20"/>
                  </w:rPr>
                </w:rPrChange>
              </w:rPr>
            </w:pPr>
          </w:p>
        </w:tc>
        <w:tc>
          <w:tcPr>
            <w:tcW w:w="1052" w:type="dxa"/>
            <w:tcBorders>
              <w:top w:val="single" w:sz="6" w:space="0" w:color="auto"/>
              <w:left w:val="nil"/>
              <w:bottom w:val="single" w:sz="6" w:space="0" w:color="auto"/>
              <w:right w:val="single" w:sz="6" w:space="0" w:color="auto"/>
            </w:tcBorders>
          </w:tcPr>
          <w:p w14:paraId="770BE514" w14:textId="1B8177F2" w:rsidR="008C09DC" w:rsidRPr="002B26D5" w:rsidDel="00356223" w:rsidRDefault="008C09DC" w:rsidP="00741B22">
            <w:pPr>
              <w:tabs>
                <w:tab w:val="left" w:pos="317"/>
              </w:tabs>
              <w:autoSpaceDE w:val="0"/>
              <w:autoSpaceDN w:val="0"/>
              <w:adjustRightInd w:val="0"/>
              <w:ind w:left="317" w:rightChars="17" w:right="41" w:hanging="317"/>
              <w:jc w:val="right"/>
              <w:rPr>
                <w:del w:id="2459" w:author="Kawada_OCDI" w:date="2022-03-11T10:30:00Z"/>
                <w:rFonts w:ascii="Arial" w:hAnsi="Arial" w:cs="Arial"/>
                <w:sz w:val="20"/>
                <w:rPrChange w:id="2460" w:author="Izumi, Keita[泉 恵太]" w:date="2022-03-11T22:42:00Z">
                  <w:rPr>
                    <w:del w:id="2461" w:author="Kawada_OCDI" w:date="2022-03-11T10:30:00Z"/>
                    <w:sz w:val="20"/>
                  </w:rPr>
                </w:rPrChange>
              </w:rPr>
            </w:pPr>
          </w:p>
        </w:tc>
        <w:tc>
          <w:tcPr>
            <w:tcW w:w="1080" w:type="dxa"/>
            <w:tcBorders>
              <w:top w:val="single" w:sz="6" w:space="0" w:color="auto"/>
              <w:left w:val="nil"/>
              <w:bottom w:val="single" w:sz="6" w:space="0" w:color="auto"/>
              <w:right w:val="single" w:sz="6" w:space="0" w:color="auto"/>
            </w:tcBorders>
          </w:tcPr>
          <w:p w14:paraId="1E602AB3" w14:textId="50E34891" w:rsidR="008C09DC" w:rsidRPr="002B26D5" w:rsidDel="00356223" w:rsidRDefault="008C09DC" w:rsidP="00741B22">
            <w:pPr>
              <w:tabs>
                <w:tab w:val="left" w:pos="35"/>
                <w:tab w:val="left" w:pos="317"/>
              </w:tabs>
              <w:autoSpaceDE w:val="0"/>
              <w:autoSpaceDN w:val="0"/>
              <w:adjustRightInd w:val="0"/>
              <w:ind w:left="317" w:rightChars="37" w:right="89" w:hanging="317"/>
              <w:jc w:val="right"/>
              <w:rPr>
                <w:del w:id="2462" w:author="Kawada_OCDI" w:date="2022-03-11T10:30:00Z"/>
                <w:rFonts w:ascii="Arial" w:hAnsi="Arial" w:cs="Arial"/>
                <w:sz w:val="20"/>
                <w:rPrChange w:id="2463" w:author="Izumi, Keita[泉 恵太]" w:date="2022-03-11T22:42:00Z">
                  <w:rPr>
                    <w:del w:id="2464" w:author="Kawada_OCDI" w:date="2022-03-11T10:30:00Z"/>
                    <w:sz w:val="20"/>
                  </w:rPr>
                </w:rPrChange>
              </w:rPr>
            </w:pPr>
          </w:p>
        </w:tc>
      </w:tr>
      <w:tr w:rsidR="008C09DC" w:rsidRPr="002B26D5" w:rsidDel="00356223" w14:paraId="2C9EE789" w14:textId="23F6BC9C" w:rsidTr="00741B22">
        <w:trPr>
          <w:del w:id="2465" w:author="Kawada_OCDI" w:date="2022-03-11T10:30:00Z"/>
        </w:trPr>
        <w:tc>
          <w:tcPr>
            <w:tcW w:w="3204" w:type="dxa"/>
            <w:tcBorders>
              <w:top w:val="single" w:sz="6" w:space="0" w:color="auto"/>
              <w:left w:val="single" w:sz="6" w:space="0" w:color="auto"/>
              <w:bottom w:val="single" w:sz="6" w:space="0" w:color="auto"/>
              <w:right w:val="single" w:sz="6" w:space="0" w:color="auto"/>
            </w:tcBorders>
          </w:tcPr>
          <w:p w14:paraId="09831942" w14:textId="72A41392" w:rsidR="008C09DC" w:rsidRPr="002B26D5" w:rsidDel="00356223" w:rsidRDefault="008C09DC" w:rsidP="00741B22">
            <w:pPr>
              <w:tabs>
                <w:tab w:val="left" w:pos="204"/>
              </w:tabs>
              <w:autoSpaceDE w:val="0"/>
              <w:autoSpaceDN w:val="0"/>
              <w:adjustRightInd w:val="0"/>
              <w:spacing w:line="249" w:lineRule="exact"/>
              <w:ind w:firstLineChars="100" w:firstLine="220"/>
              <w:rPr>
                <w:del w:id="2466" w:author="Kawada_OCDI" w:date="2022-03-11T10:30:00Z"/>
                <w:rFonts w:ascii="Arial" w:hAnsi="Arial" w:cs="Arial"/>
                <w:sz w:val="22"/>
                <w:rPrChange w:id="2467" w:author="Izumi, Keita[泉 恵太]" w:date="2022-03-11T22:42:00Z">
                  <w:rPr>
                    <w:del w:id="2468" w:author="Kawada_OCDI" w:date="2022-03-11T10:30:00Z"/>
                    <w:sz w:val="22"/>
                  </w:rPr>
                </w:rPrChange>
              </w:rPr>
            </w:pPr>
            <w:del w:id="2469" w:author="Kawada_OCDI" w:date="2022-03-11T10:30:00Z">
              <w:r w:rsidRPr="002B26D5" w:rsidDel="00356223">
                <w:rPr>
                  <w:rFonts w:ascii="Arial" w:hAnsi="Arial" w:cs="Arial"/>
                  <w:sz w:val="22"/>
                  <w:rPrChange w:id="2470" w:author="Izumi, Keita[泉 恵太]" w:date="2022-03-11T22:42:00Z">
                    <w:rPr>
                      <w:sz w:val="22"/>
                    </w:rPr>
                  </w:rPrChange>
                </w:rPr>
                <w:delText>1-2. Import</w:delText>
              </w:r>
            </w:del>
          </w:p>
          <w:p w14:paraId="056CA21E" w14:textId="1B8FB390" w:rsidR="008C09DC" w:rsidRPr="002B26D5" w:rsidDel="00356223" w:rsidRDefault="008C09DC" w:rsidP="00741B22">
            <w:pPr>
              <w:tabs>
                <w:tab w:val="left" w:pos="204"/>
              </w:tabs>
              <w:autoSpaceDE w:val="0"/>
              <w:autoSpaceDN w:val="0"/>
              <w:adjustRightInd w:val="0"/>
              <w:spacing w:line="249" w:lineRule="exact"/>
              <w:ind w:firstLine="120"/>
              <w:rPr>
                <w:del w:id="2471" w:author="Kawada_OCDI" w:date="2022-03-11T10:30:00Z"/>
                <w:rFonts w:ascii="Arial" w:hAnsi="Arial" w:cs="Arial"/>
                <w:sz w:val="22"/>
                <w:rPrChange w:id="2472" w:author="Izumi, Keita[泉 恵太]" w:date="2022-03-11T22:42:00Z">
                  <w:rPr>
                    <w:del w:id="2473" w:author="Kawada_OCDI" w:date="2022-03-11T10:30:00Z"/>
                    <w:sz w:val="22"/>
                  </w:rPr>
                </w:rPrChange>
              </w:rPr>
            </w:pPr>
          </w:p>
        </w:tc>
        <w:tc>
          <w:tcPr>
            <w:tcW w:w="1108" w:type="dxa"/>
            <w:tcBorders>
              <w:top w:val="single" w:sz="6" w:space="0" w:color="auto"/>
              <w:left w:val="single" w:sz="4" w:space="0" w:color="auto"/>
              <w:bottom w:val="single" w:sz="6" w:space="0" w:color="auto"/>
              <w:right w:val="single" w:sz="4" w:space="0" w:color="auto"/>
            </w:tcBorders>
          </w:tcPr>
          <w:p w14:paraId="339401A9" w14:textId="72E867F6" w:rsidR="008C09DC" w:rsidRPr="002B26D5" w:rsidDel="00356223" w:rsidRDefault="008C09DC" w:rsidP="00741B22">
            <w:pPr>
              <w:tabs>
                <w:tab w:val="left" w:pos="204"/>
              </w:tabs>
              <w:autoSpaceDE w:val="0"/>
              <w:autoSpaceDN w:val="0"/>
              <w:adjustRightInd w:val="0"/>
              <w:spacing w:line="249" w:lineRule="exact"/>
              <w:ind w:rightChars="48" w:right="115"/>
              <w:jc w:val="right"/>
              <w:rPr>
                <w:del w:id="2474" w:author="Kawada_OCDI" w:date="2022-03-11T10:30:00Z"/>
                <w:rFonts w:ascii="Arial" w:hAnsi="Arial" w:cs="Arial"/>
                <w:sz w:val="20"/>
                <w:rPrChange w:id="2475" w:author="Izumi, Keita[泉 恵太]" w:date="2022-03-11T22:42:00Z">
                  <w:rPr>
                    <w:del w:id="2476" w:author="Kawada_OCDI" w:date="2022-03-11T10:30:00Z"/>
                    <w:sz w:val="20"/>
                  </w:rPr>
                </w:rPrChange>
              </w:rPr>
            </w:pPr>
          </w:p>
        </w:tc>
        <w:tc>
          <w:tcPr>
            <w:tcW w:w="1108" w:type="dxa"/>
            <w:tcBorders>
              <w:top w:val="single" w:sz="6" w:space="0" w:color="auto"/>
              <w:left w:val="single" w:sz="4" w:space="0" w:color="auto"/>
              <w:bottom w:val="single" w:sz="6" w:space="0" w:color="auto"/>
              <w:right w:val="single" w:sz="6" w:space="0" w:color="auto"/>
            </w:tcBorders>
          </w:tcPr>
          <w:p w14:paraId="5010830A" w14:textId="58E9419A" w:rsidR="008C09DC" w:rsidRPr="002B26D5" w:rsidDel="00356223" w:rsidRDefault="008C09DC" w:rsidP="00741B22">
            <w:pPr>
              <w:tabs>
                <w:tab w:val="left" w:pos="204"/>
              </w:tabs>
              <w:autoSpaceDE w:val="0"/>
              <w:autoSpaceDN w:val="0"/>
              <w:adjustRightInd w:val="0"/>
              <w:spacing w:line="249" w:lineRule="exact"/>
              <w:ind w:rightChars="48" w:right="115"/>
              <w:jc w:val="right"/>
              <w:rPr>
                <w:del w:id="2477" w:author="Kawada_OCDI" w:date="2022-03-11T10:30:00Z"/>
                <w:rFonts w:ascii="Arial" w:hAnsi="Arial" w:cs="Arial"/>
                <w:sz w:val="20"/>
                <w:rPrChange w:id="2478" w:author="Izumi, Keita[泉 恵太]" w:date="2022-03-11T22:42:00Z">
                  <w:rPr>
                    <w:del w:id="2479" w:author="Kawada_OCDI" w:date="2022-03-11T10:30:00Z"/>
                    <w:sz w:val="20"/>
                  </w:rPr>
                </w:rPrChange>
              </w:rPr>
            </w:pPr>
          </w:p>
        </w:tc>
        <w:tc>
          <w:tcPr>
            <w:tcW w:w="1080" w:type="dxa"/>
            <w:tcBorders>
              <w:top w:val="single" w:sz="6" w:space="0" w:color="auto"/>
              <w:left w:val="single" w:sz="6" w:space="0" w:color="auto"/>
              <w:bottom w:val="single" w:sz="6" w:space="0" w:color="auto"/>
              <w:right w:val="single" w:sz="6" w:space="0" w:color="auto"/>
            </w:tcBorders>
          </w:tcPr>
          <w:p w14:paraId="247FFDE3" w14:textId="078686E4" w:rsidR="008C09DC" w:rsidRPr="002B26D5" w:rsidDel="00356223" w:rsidRDefault="008C09DC" w:rsidP="00741B22">
            <w:pPr>
              <w:tabs>
                <w:tab w:val="left" w:pos="204"/>
              </w:tabs>
              <w:autoSpaceDE w:val="0"/>
              <w:autoSpaceDN w:val="0"/>
              <w:adjustRightInd w:val="0"/>
              <w:spacing w:line="249" w:lineRule="exact"/>
              <w:ind w:rightChars="27" w:right="65"/>
              <w:jc w:val="right"/>
              <w:rPr>
                <w:del w:id="2480" w:author="Kawada_OCDI" w:date="2022-03-11T10:30:00Z"/>
                <w:rFonts w:ascii="Arial" w:hAnsi="Arial" w:cs="Arial"/>
                <w:sz w:val="20"/>
                <w:rPrChange w:id="2481" w:author="Izumi, Keita[泉 恵太]" w:date="2022-03-11T22:42:00Z">
                  <w:rPr>
                    <w:del w:id="2482" w:author="Kawada_OCDI" w:date="2022-03-11T10:30:00Z"/>
                    <w:sz w:val="20"/>
                  </w:rPr>
                </w:rPrChange>
              </w:rPr>
            </w:pPr>
          </w:p>
        </w:tc>
        <w:tc>
          <w:tcPr>
            <w:tcW w:w="1200" w:type="dxa"/>
            <w:tcBorders>
              <w:top w:val="single" w:sz="6" w:space="0" w:color="auto"/>
              <w:left w:val="single" w:sz="6" w:space="0" w:color="auto"/>
              <w:bottom w:val="single" w:sz="6" w:space="0" w:color="auto"/>
              <w:right w:val="single" w:sz="6" w:space="0" w:color="auto"/>
            </w:tcBorders>
          </w:tcPr>
          <w:p w14:paraId="5D3BAC7A" w14:textId="4EF1996A" w:rsidR="008C09DC" w:rsidRPr="002B26D5" w:rsidDel="00356223" w:rsidRDefault="008C09DC" w:rsidP="00741B22">
            <w:pPr>
              <w:tabs>
                <w:tab w:val="left" w:pos="204"/>
              </w:tabs>
              <w:autoSpaceDE w:val="0"/>
              <w:autoSpaceDN w:val="0"/>
              <w:adjustRightInd w:val="0"/>
              <w:spacing w:line="249" w:lineRule="exact"/>
              <w:ind w:rightChars="75" w:right="180"/>
              <w:jc w:val="right"/>
              <w:rPr>
                <w:del w:id="2483" w:author="Kawada_OCDI" w:date="2022-03-11T10:30:00Z"/>
                <w:rFonts w:ascii="Arial" w:hAnsi="Arial" w:cs="Arial"/>
                <w:sz w:val="20"/>
                <w:rPrChange w:id="2484" w:author="Izumi, Keita[泉 恵太]" w:date="2022-03-11T22:42:00Z">
                  <w:rPr>
                    <w:del w:id="2485" w:author="Kawada_OCDI" w:date="2022-03-11T10:30:00Z"/>
                    <w:sz w:val="20"/>
                  </w:rPr>
                </w:rPrChange>
              </w:rPr>
            </w:pPr>
          </w:p>
        </w:tc>
        <w:tc>
          <w:tcPr>
            <w:tcW w:w="1052" w:type="dxa"/>
            <w:tcBorders>
              <w:top w:val="single" w:sz="6" w:space="0" w:color="auto"/>
              <w:left w:val="single" w:sz="6" w:space="0" w:color="auto"/>
              <w:bottom w:val="single" w:sz="6" w:space="0" w:color="auto"/>
              <w:right w:val="single" w:sz="6" w:space="0" w:color="auto"/>
            </w:tcBorders>
          </w:tcPr>
          <w:p w14:paraId="5554BB4E" w14:textId="25976761" w:rsidR="008C09DC" w:rsidRPr="002B26D5" w:rsidDel="00356223" w:rsidRDefault="008C09DC" w:rsidP="00741B22">
            <w:pPr>
              <w:tabs>
                <w:tab w:val="left" w:pos="204"/>
              </w:tabs>
              <w:autoSpaceDE w:val="0"/>
              <w:autoSpaceDN w:val="0"/>
              <w:adjustRightInd w:val="0"/>
              <w:spacing w:line="249" w:lineRule="exact"/>
              <w:ind w:rightChars="17" w:right="41"/>
              <w:jc w:val="right"/>
              <w:rPr>
                <w:del w:id="2486" w:author="Kawada_OCDI" w:date="2022-03-11T10:30:00Z"/>
                <w:rFonts w:ascii="Arial" w:hAnsi="Arial" w:cs="Arial"/>
                <w:sz w:val="20"/>
                <w:rPrChange w:id="2487" w:author="Izumi, Keita[泉 恵太]" w:date="2022-03-11T22:42:00Z">
                  <w:rPr>
                    <w:del w:id="2488" w:author="Kawada_OCDI" w:date="2022-03-11T10:30:00Z"/>
                    <w:sz w:val="20"/>
                  </w:rPr>
                </w:rPrChange>
              </w:rPr>
            </w:pPr>
          </w:p>
        </w:tc>
        <w:tc>
          <w:tcPr>
            <w:tcW w:w="1080" w:type="dxa"/>
            <w:tcBorders>
              <w:top w:val="single" w:sz="6" w:space="0" w:color="auto"/>
              <w:left w:val="nil"/>
              <w:bottom w:val="single" w:sz="6" w:space="0" w:color="auto"/>
              <w:right w:val="single" w:sz="6" w:space="0" w:color="auto"/>
            </w:tcBorders>
          </w:tcPr>
          <w:p w14:paraId="2EA28A43" w14:textId="3C65AEFC" w:rsidR="008C09DC" w:rsidRPr="002B26D5" w:rsidDel="00356223" w:rsidRDefault="008C09DC" w:rsidP="00741B22">
            <w:pPr>
              <w:tabs>
                <w:tab w:val="left" w:pos="35"/>
              </w:tabs>
              <w:autoSpaceDE w:val="0"/>
              <w:autoSpaceDN w:val="0"/>
              <w:adjustRightInd w:val="0"/>
              <w:spacing w:line="249" w:lineRule="exact"/>
              <w:ind w:rightChars="37" w:right="89"/>
              <w:jc w:val="right"/>
              <w:rPr>
                <w:del w:id="2489" w:author="Kawada_OCDI" w:date="2022-03-11T10:30:00Z"/>
                <w:rFonts w:ascii="Arial" w:hAnsi="Arial" w:cs="Arial"/>
                <w:sz w:val="20"/>
                <w:rPrChange w:id="2490" w:author="Izumi, Keita[泉 恵太]" w:date="2022-03-11T22:42:00Z">
                  <w:rPr>
                    <w:del w:id="2491" w:author="Kawada_OCDI" w:date="2022-03-11T10:30:00Z"/>
                    <w:sz w:val="20"/>
                  </w:rPr>
                </w:rPrChange>
              </w:rPr>
            </w:pPr>
          </w:p>
        </w:tc>
      </w:tr>
      <w:tr w:rsidR="008C09DC" w:rsidRPr="002B26D5" w:rsidDel="00356223" w14:paraId="4B048961" w14:textId="3C5AF936" w:rsidTr="00741B22">
        <w:trPr>
          <w:del w:id="2492" w:author="Kawada_OCDI" w:date="2022-03-11T10:30:00Z"/>
        </w:trPr>
        <w:tc>
          <w:tcPr>
            <w:tcW w:w="3204" w:type="dxa"/>
            <w:tcBorders>
              <w:top w:val="single" w:sz="6" w:space="0" w:color="auto"/>
              <w:left w:val="single" w:sz="6" w:space="0" w:color="auto"/>
              <w:bottom w:val="single" w:sz="6" w:space="0" w:color="auto"/>
              <w:right w:val="single" w:sz="6" w:space="0" w:color="auto"/>
            </w:tcBorders>
          </w:tcPr>
          <w:p w14:paraId="67253946" w14:textId="7EEFDDD7" w:rsidR="008C09DC" w:rsidRPr="002B26D5" w:rsidDel="00356223" w:rsidRDefault="008C09DC" w:rsidP="00741B22">
            <w:pPr>
              <w:tabs>
                <w:tab w:val="left" w:pos="391"/>
              </w:tabs>
              <w:autoSpaceDE w:val="0"/>
              <w:autoSpaceDN w:val="0"/>
              <w:adjustRightInd w:val="0"/>
              <w:spacing w:line="249" w:lineRule="exact"/>
              <w:ind w:left="391" w:hanging="391"/>
              <w:rPr>
                <w:del w:id="2493" w:author="Kawada_OCDI" w:date="2022-03-11T10:30:00Z"/>
                <w:rFonts w:ascii="Arial" w:hAnsi="Arial" w:cs="Arial"/>
                <w:sz w:val="22"/>
                <w:rPrChange w:id="2494" w:author="Izumi, Keita[泉 恵太]" w:date="2022-03-11T22:42:00Z">
                  <w:rPr>
                    <w:del w:id="2495" w:author="Kawada_OCDI" w:date="2022-03-11T10:30:00Z"/>
                    <w:sz w:val="22"/>
                  </w:rPr>
                </w:rPrChange>
              </w:rPr>
            </w:pPr>
            <w:del w:id="2496" w:author="Kawada_OCDI" w:date="2022-03-11T10:30:00Z">
              <w:r w:rsidRPr="002B26D5" w:rsidDel="00356223">
                <w:rPr>
                  <w:rFonts w:ascii="Arial" w:hAnsi="Arial" w:cs="Arial"/>
                  <w:sz w:val="22"/>
                  <w:rPrChange w:id="2497" w:author="Izumi, Keita[泉 恵太]" w:date="2022-03-11T22:42:00Z">
                    <w:rPr>
                      <w:sz w:val="22"/>
                    </w:rPr>
                  </w:rPrChange>
                </w:rPr>
                <w:delText xml:space="preserve">  1-3. Main Commodities</w:delText>
              </w:r>
            </w:del>
          </w:p>
          <w:p w14:paraId="1A132FB6" w14:textId="52C3F759" w:rsidR="008C09DC" w:rsidRPr="002B26D5" w:rsidDel="00356223" w:rsidRDefault="008C09DC" w:rsidP="00741B22">
            <w:pPr>
              <w:tabs>
                <w:tab w:val="left" w:pos="391"/>
              </w:tabs>
              <w:autoSpaceDE w:val="0"/>
              <w:autoSpaceDN w:val="0"/>
              <w:adjustRightInd w:val="0"/>
              <w:ind w:left="748" w:hanging="431"/>
              <w:rPr>
                <w:del w:id="2498" w:author="Kawada_OCDI" w:date="2022-03-11T10:30:00Z"/>
                <w:rFonts w:ascii="Arial" w:hAnsi="Arial" w:cs="Arial"/>
                <w:sz w:val="22"/>
                <w:rPrChange w:id="2499" w:author="Izumi, Keita[泉 恵太]" w:date="2022-03-11T22:42:00Z">
                  <w:rPr>
                    <w:del w:id="2500" w:author="Kawada_OCDI" w:date="2022-03-11T10:30:00Z"/>
                    <w:sz w:val="22"/>
                  </w:rPr>
                </w:rPrChange>
              </w:rPr>
            </w:pPr>
            <w:del w:id="2501" w:author="Kawada_OCDI" w:date="2022-03-11T10:30:00Z">
              <w:r w:rsidRPr="002B26D5" w:rsidDel="00356223">
                <w:rPr>
                  <w:rFonts w:ascii="Arial" w:hAnsi="Arial" w:cs="Arial"/>
                  <w:sz w:val="22"/>
                  <w:rPrChange w:id="2502" w:author="Izumi, Keita[泉 恵太]" w:date="2022-03-11T22:42:00Z">
                    <w:rPr>
                      <w:sz w:val="22"/>
                    </w:rPr>
                  </w:rPrChange>
                </w:rPr>
                <w:delText>e.g.</w:delText>
              </w:r>
              <w:r w:rsidRPr="002B26D5" w:rsidDel="00356223">
                <w:rPr>
                  <w:rFonts w:ascii="Arial" w:hAnsi="Arial" w:cs="Arial"/>
                  <w:sz w:val="22"/>
                  <w:rPrChange w:id="2503" w:author="Izumi, Keita[泉 恵太]" w:date="2022-03-11T22:42:00Z">
                    <w:rPr>
                      <w:sz w:val="22"/>
                    </w:rPr>
                  </w:rPrChange>
                </w:rPr>
                <w:tab/>
                <w:delText>Banana (export)</w:delText>
              </w:r>
            </w:del>
          </w:p>
        </w:tc>
        <w:tc>
          <w:tcPr>
            <w:tcW w:w="1108" w:type="dxa"/>
            <w:tcBorders>
              <w:top w:val="single" w:sz="6" w:space="0" w:color="auto"/>
              <w:left w:val="single" w:sz="4" w:space="0" w:color="auto"/>
              <w:bottom w:val="single" w:sz="6" w:space="0" w:color="auto"/>
              <w:right w:val="single" w:sz="4" w:space="0" w:color="auto"/>
            </w:tcBorders>
          </w:tcPr>
          <w:p w14:paraId="6D1A2791" w14:textId="42F4E819" w:rsidR="008C09DC" w:rsidRPr="002B26D5" w:rsidDel="00356223" w:rsidRDefault="008C09DC" w:rsidP="00741B22">
            <w:pPr>
              <w:tabs>
                <w:tab w:val="left" w:pos="391"/>
              </w:tabs>
              <w:autoSpaceDE w:val="0"/>
              <w:autoSpaceDN w:val="0"/>
              <w:adjustRightInd w:val="0"/>
              <w:spacing w:line="249" w:lineRule="exact"/>
              <w:ind w:left="391" w:rightChars="48" w:right="115" w:hanging="391"/>
              <w:jc w:val="right"/>
              <w:rPr>
                <w:del w:id="2504" w:author="Kawada_OCDI" w:date="2022-03-11T10:30:00Z"/>
                <w:rFonts w:ascii="Arial" w:hAnsi="Arial" w:cs="Arial"/>
                <w:sz w:val="20"/>
                <w:rPrChange w:id="2505" w:author="Izumi, Keita[泉 恵太]" w:date="2022-03-11T22:42:00Z">
                  <w:rPr>
                    <w:del w:id="2506" w:author="Kawada_OCDI" w:date="2022-03-11T10:30:00Z"/>
                    <w:sz w:val="20"/>
                  </w:rPr>
                </w:rPrChange>
              </w:rPr>
            </w:pPr>
          </w:p>
        </w:tc>
        <w:tc>
          <w:tcPr>
            <w:tcW w:w="1108" w:type="dxa"/>
            <w:tcBorders>
              <w:top w:val="single" w:sz="6" w:space="0" w:color="auto"/>
              <w:left w:val="single" w:sz="4" w:space="0" w:color="auto"/>
              <w:bottom w:val="single" w:sz="6" w:space="0" w:color="auto"/>
              <w:right w:val="single" w:sz="6" w:space="0" w:color="auto"/>
            </w:tcBorders>
          </w:tcPr>
          <w:p w14:paraId="1F6CC656" w14:textId="4878EDF5" w:rsidR="008C09DC" w:rsidRPr="002B26D5" w:rsidDel="00356223" w:rsidRDefault="008C09DC" w:rsidP="00741B22">
            <w:pPr>
              <w:tabs>
                <w:tab w:val="left" w:pos="391"/>
              </w:tabs>
              <w:autoSpaceDE w:val="0"/>
              <w:autoSpaceDN w:val="0"/>
              <w:adjustRightInd w:val="0"/>
              <w:spacing w:line="249" w:lineRule="exact"/>
              <w:ind w:left="391" w:rightChars="48" w:right="115" w:hanging="391"/>
              <w:jc w:val="right"/>
              <w:rPr>
                <w:del w:id="2507" w:author="Kawada_OCDI" w:date="2022-03-11T10:30:00Z"/>
                <w:rFonts w:ascii="Arial" w:hAnsi="Arial" w:cs="Arial"/>
                <w:sz w:val="20"/>
                <w:rPrChange w:id="2508" w:author="Izumi, Keita[泉 恵太]" w:date="2022-03-11T22:42:00Z">
                  <w:rPr>
                    <w:del w:id="2509" w:author="Kawada_OCDI" w:date="2022-03-11T10:30:00Z"/>
                    <w:sz w:val="20"/>
                  </w:rPr>
                </w:rPrChange>
              </w:rPr>
            </w:pPr>
          </w:p>
        </w:tc>
        <w:tc>
          <w:tcPr>
            <w:tcW w:w="1080" w:type="dxa"/>
            <w:tcBorders>
              <w:top w:val="single" w:sz="6" w:space="0" w:color="auto"/>
              <w:left w:val="single" w:sz="6" w:space="0" w:color="auto"/>
              <w:bottom w:val="single" w:sz="6" w:space="0" w:color="auto"/>
              <w:right w:val="single" w:sz="6" w:space="0" w:color="auto"/>
            </w:tcBorders>
          </w:tcPr>
          <w:p w14:paraId="2B019102" w14:textId="624DB8E7" w:rsidR="008C09DC" w:rsidRPr="002B26D5" w:rsidDel="00356223" w:rsidRDefault="008C09DC" w:rsidP="00741B22">
            <w:pPr>
              <w:tabs>
                <w:tab w:val="left" w:pos="391"/>
              </w:tabs>
              <w:autoSpaceDE w:val="0"/>
              <w:autoSpaceDN w:val="0"/>
              <w:adjustRightInd w:val="0"/>
              <w:spacing w:line="249" w:lineRule="exact"/>
              <w:ind w:left="391" w:rightChars="27" w:right="65" w:hanging="391"/>
              <w:jc w:val="right"/>
              <w:rPr>
                <w:del w:id="2510" w:author="Kawada_OCDI" w:date="2022-03-11T10:30:00Z"/>
                <w:rFonts w:ascii="Arial" w:hAnsi="Arial" w:cs="Arial"/>
                <w:sz w:val="20"/>
                <w:rPrChange w:id="2511" w:author="Izumi, Keita[泉 恵太]" w:date="2022-03-11T22:42:00Z">
                  <w:rPr>
                    <w:del w:id="2512" w:author="Kawada_OCDI" w:date="2022-03-11T10:30:00Z"/>
                    <w:sz w:val="20"/>
                  </w:rPr>
                </w:rPrChange>
              </w:rPr>
            </w:pPr>
          </w:p>
        </w:tc>
        <w:tc>
          <w:tcPr>
            <w:tcW w:w="1200" w:type="dxa"/>
            <w:tcBorders>
              <w:top w:val="single" w:sz="6" w:space="0" w:color="auto"/>
              <w:left w:val="single" w:sz="6" w:space="0" w:color="auto"/>
              <w:bottom w:val="single" w:sz="6" w:space="0" w:color="auto"/>
              <w:right w:val="single" w:sz="6" w:space="0" w:color="auto"/>
            </w:tcBorders>
          </w:tcPr>
          <w:p w14:paraId="7624C34E" w14:textId="5ABB5B25" w:rsidR="008C09DC" w:rsidRPr="002B26D5" w:rsidDel="00356223" w:rsidRDefault="008C09DC" w:rsidP="00741B22">
            <w:pPr>
              <w:tabs>
                <w:tab w:val="left" w:pos="391"/>
              </w:tabs>
              <w:autoSpaceDE w:val="0"/>
              <w:autoSpaceDN w:val="0"/>
              <w:adjustRightInd w:val="0"/>
              <w:spacing w:line="249" w:lineRule="exact"/>
              <w:ind w:left="391" w:rightChars="75" w:right="180" w:hanging="391"/>
              <w:jc w:val="right"/>
              <w:rPr>
                <w:del w:id="2513" w:author="Kawada_OCDI" w:date="2022-03-11T10:30:00Z"/>
                <w:rFonts w:ascii="Arial" w:hAnsi="Arial" w:cs="Arial"/>
                <w:sz w:val="20"/>
                <w:rPrChange w:id="2514" w:author="Izumi, Keita[泉 恵太]" w:date="2022-03-11T22:42:00Z">
                  <w:rPr>
                    <w:del w:id="2515" w:author="Kawada_OCDI" w:date="2022-03-11T10:30:00Z"/>
                    <w:sz w:val="20"/>
                  </w:rPr>
                </w:rPrChange>
              </w:rPr>
            </w:pPr>
          </w:p>
        </w:tc>
        <w:tc>
          <w:tcPr>
            <w:tcW w:w="1052" w:type="dxa"/>
            <w:tcBorders>
              <w:top w:val="single" w:sz="6" w:space="0" w:color="auto"/>
              <w:left w:val="single" w:sz="6" w:space="0" w:color="auto"/>
              <w:bottom w:val="single" w:sz="6" w:space="0" w:color="auto"/>
              <w:right w:val="single" w:sz="6" w:space="0" w:color="auto"/>
            </w:tcBorders>
          </w:tcPr>
          <w:p w14:paraId="7B656F68" w14:textId="60A4837D" w:rsidR="008C09DC" w:rsidRPr="002B26D5" w:rsidDel="00356223" w:rsidRDefault="008C09DC" w:rsidP="00741B22">
            <w:pPr>
              <w:tabs>
                <w:tab w:val="left" w:pos="391"/>
              </w:tabs>
              <w:autoSpaceDE w:val="0"/>
              <w:autoSpaceDN w:val="0"/>
              <w:adjustRightInd w:val="0"/>
              <w:spacing w:line="249" w:lineRule="exact"/>
              <w:ind w:left="391" w:rightChars="17" w:right="41" w:hanging="391"/>
              <w:jc w:val="right"/>
              <w:rPr>
                <w:del w:id="2516" w:author="Kawada_OCDI" w:date="2022-03-11T10:30:00Z"/>
                <w:rFonts w:ascii="Arial" w:hAnsi="Arial" w:cs="Arial"/>
                <w:sz w:val="20"/>
                <w:rPrChange w:id="2517" w:author="Izumi, Keita[泉 恵太]" w:date="2022-03-11T22:42:00Z">
                  <w:rPr>
                    <w:del w:id="2518" w:author="Kawada_OCDI" w:date="2022-03-11T10:30:00Z"/>
                    <w:sz w:val="20"/>
                  </w:rPr>
                </w:rPrChange>
              </w:rPr>
            </w:pPr>
          </w:p>
        </w:tc>
        <w:tc>
          <w:tcPr>
            <w:tcW w:w="1080" w:type="dxa"/>
            <w:tcBorders>
              <w:top w:val="single" w:sz="6" w:space="0" w:color="auto"/>
              <w:left w:val="nil"/>
              <w:bottom w:val="single" w:sz="6" w:space="0" w:color="auto"/>
              <w:right w:val="single" w:sz="6" w:space="0" w:color="auto"/>
            </w:tcBorders>
          </w:tcPr>
          <w:p w14:paraId="7D6FF485" w14:textId="22554594" w:rsidR="008C09DC" w:rsidRPr="002B26D5" w:rsidDel="00356223" w:rsidRDefault="008C09DC" w:rsidP="00741B22">
            <w:pPr>
              <w:tabs>
                <w:tab w:val="left" w:pos="35"/>
                <w:tab w:val="left" w:pos="391"/>
              </w:tabs>
              <w:autoSpaceDE w:val="0"/>
              <w:autoSpaceDN w:val="0"/>
              <w:adjustRightInd w:val="0"/>
              <w:spacing w:line="249" w:lineRule="exact"/>
              <w:ind w:left="391" w:rightChars="37" w:right="89" w:hanging="391"/>
              <w:jc w:val="right"/>
              <w:rPr>
                <w:del w:id="2519" w:author="Kawada_OCDI" w:date="2022-03-11T10:30:00Z"/>
                <w:rFonts w:ascii="Arial" w:hAnsi="Arial" w:cs="Arial"/>
                <w:sz w:val="20"/>
                <w:rPrChange w:id="2520" w:author="Izumi, Keita[泉 恵太]" w:date="2022-03-11T22:42:00Z">
                  <w:rPr>
                    <w:del w:id="2521" w:author="Kawada_OCDI" w:date="2022-03-11T10:30:00Z"/>
                    <w:sz w:val="20"/>
                  </w:rPr>
                </w:rPrChange>
              </w:rPr>
            </w:pPr>
          </w:p>
        </w:tc>
      </w:tr>
      <w:tr w:rsidR="008C09DC" w:rsidRPr="00221986" w14:paraId="721EE5C1" w14:textId="77777777" w:rsidTr="00741B22">
        <w:tc>
          <w:tcPr>
            <w:tcW w:w="3204" w:type="dxa"/>
            <w:tcBorders>
              <w:top w:val="single" w:sz="6" w:space="0" w:color="auto"/>
              <w:left w:val="single" w:sz="6" w:space="0" w:color="auto"/>
              <w:bottom w:val="single" w:sz="6" w:space="0" w:color="auto"/>
              <w:right w:val="single" w:sz="6" w:space="0" w:color="auto"/>
            </w:tcBorders>
          </w:tcPr>
          <w:p w14:paraId="081719D8" w14:textId="77777777" w:rsidR="008C09DC" w:rsidRPr="002B26D5" w:rsidRDefault="008C09DC" w:rsidP="00741B22">
            <w:pPr>
              <w:tabs>
                <w:tab w:val="left" w:pos="391"/>
              </w:tabs>
              <w:autoSpaceDE w:val="0"/>
              <w:autoSpaceDN w:val="0"/>
              <w:adjustRightInd w:val="0"/>
              <w:spacing w:line="249" w:lineRule="exact"/>
              <w:ind w:left="391" w:hanging="391"/>
              <w:rPr>
                <w:rFonts w:ascii="Arial" w:hAnsi="Arial" w:cs="Arial"/>
                <w:sz w:val="22"/>
                <w:lang w:val="pt-PT"/>
                <w:rPrChange w:id="2522" w:author="Izumi, Keita[泉 恵太]" w:date="2022-03-11T22:42:00Z">
                  <w:rPr>
                    <w:sz w:val="22"/>
                    <w:lang w:val="pt-PT"/>
                  </w:rPr>
                </w:rPrChange>
              </w:rPr>
            </w:pPr>
            <w:r w:rsidRPr="002B26D5">
              <w:rPr>
                <w:rFonts w:ascii="Arial" w:hAnsi="Arial" w:cs="Arial"/>
                <w:sz w:val="22"/>
                <w:lang w:val="pt-PT"/>
                <w:rPrChange w:id="2523" w:author="Izumi, Keita[泉 恵太]" w:date="2022-03-11T22:42:00Z">
                  <w:rPr>
                    <w:sz w:val="22"/>
                    <w:lang w:val="pt-PT"/>
                  </w:rPr>
                </w:rPrChange>
              </w:rPr>
              <w:t xml:space="preserve">  1-4. Container Cargo   </w:t>
            </w:r>
          </w:p>
          <w:p w14:paraId="79473182" w14:textId="77777777" w:rsidR="008C09DC" w:rsidRPr="002B26D5" w:rsidRDefault="008C09DC" w:rsidP="00741B22">
            <w:pPr>
              <w:tabs>
                <w:tab w:val="left" w:pos="391"/>
              </w:tabs>
              <w:autoSpaceDE w:val="0"/>
              <w:autoSpaceDN w:val="0"/>
              <w:adjustRightInd w:val="0"/>
              <w:spacing w:line="249" w:lineRule="exact"/>
              <w:ind w:left="880" w:hangingChars="400" w:hanging="880"/>
              <w:rPr>
                <w:rFonts w:ascii="Arial" w:hAnsi="Arial" w:cs="Arial"/>
                <w:sz w:val="22"/>
                <w:lang w:val="pt-PT"/>
                <w:rPrChange w:id="2524" w:author="Izumi, Keita[泉 恵太]" w:date="2022-03-11T22:42:00Z">
                  <w:rPr>
                    <w:sz w:val="22"/>
                    <w:lang w:val="pt-PT"/>
                  </w:rPr>
                </w:rPrChange>
              </w:rPr>
            </w:pPr>
            <w:r w:rsidRPr="002B26D5">
              <w:rPr>
                <w:rFonts w:ascii="Arial" w:hAnsi="Arial" w:cs="Arial"/>
                <w:sz w:val="22"/>
                <w:lang w:val="pt-PT"/>
                <w:rPrChange w:id="2525" w:author="Izumi, Keita[泉 恵太]" w:date="2022-03-11T22:42:00Z">
                  <w:rPr>
                    <w:sz w:val="22"/>
                    <w:lang w:val="pt-PT"/>
                  </w:rPr>
                </w:rPrChange>
              </w:rPr>
              <w:t xml:space="preserve">        Export </w:t>
            </w:r>
            <w:r w:rsidRPr="002B26D5">
              <w:rPr>
                <w:rFonts w:ascii="Arial" w:hAnsi="Arial" w:cs="Arial"/>
                <w:sz w:val="22"/>
                <w:lang w:val="pt-PT"/>
                <w:rPrChange w:id="2526" w:author="Izumi, Keita[泉 恵太]" w:date="2022-03-11T22:42:00Z">
                  <w:rPr>
                    <w:sz w:val="22"/>
                    <w:lang w:val="pt-PT"/>
                  </w:rPr>
                </w:rPrChange>
              </w:rPr>
              <w:tab/>
              <w:t>(TEU)</w:t>
            </w:r>
            <w:r w:rsidRPr="002B26D5">
              <w:rPr>
                <w:rFonts w:ascii="Arial" w:hAnsi="Arial" w:cs="Arial"/>
                <w:sz w:val="22"/>
                <w:lang w:val="pt-PT"/>
                <w:rPrChange w:id="2527" w:author="Izumi, Keita[泉 恵太]" w:date="2022-03-11T22:42:00Z">
                  <w:rPr>
                    <w:sz w:val="22"/>
                    <w:lang w:val="pt-PT"/>
                  </w:rPr>
                </w:rPrChange>
              </w:rPr>
              <w:br/>
              <w:t>Import</w:t>
            </w:r>
            <w:r w:rsidRPr="002B26D5">
              <w:rPr>
                <w:rFonts w:ascii="Arial" w:hAnsi="Arial" w:cs="Arial"/>
                <w:sz w:val="22"/>
                <w:lang w:val="pt-PT"/>
                <w:rPrChange w:id="2528" w:author="Izumi, Keita[泉 恵太]" w:date="2022-03-11T22:42:00Z">
                  <w:rPr>
                    <w:sz w:val="22"/>
                    <w:lang w:val="pt-PT"/>
                  </w:rPr>
                </w:rPrChange>
              </w:rPr>
              <w:tab/>
              <w:t>(TEU)</w:t>
            </w:r>
            <w:r w:rsidRPr="002B26D5">
              <w:rPr>
                <w:rFonts w:ascii="Arial" w:hAnsi="Arial" w:cs="Arial"/>
                <w:sz w:val="22"/>
                <w:lang w:val="pt-PT"/>
                <w:rPrChange w:id="2529" w:author="Izumi, Keita[泉 恵太]" w:date="2022-03-11T22:42:00Z">
                  <w:rPr>
                    <w:sz w:val="22"/>
                    <w:lang w:val="pt-PT"/>
                  </w:rPr>
                </w:rPrChange>
              </w:rPr>
              <w:br/>
              <w:t>Total</w:t>
            </w:r>
            <w:r w:rsidRPr="002B26D5">
              <w:rPr>
                <w:rFonts w:ascii="Arial" w:hAnsi="Arial" w:cs="Arial"/>
                <w:sz w:val="22"/>
                <w:lang w:val="pt-PT"/>
                <w:rPrChange w:id="2530" w:author="Izumi, Keita[泉 恵太]" w:date="2022-03-11T22:42:00Z">
                  <w:rPr>
                    <w:sz w:val="22"/>
                    <w:lang w:val="pt-PT"/>
                  </w:rPr>
                </w:rPrChange>
              </w:rPr>
              <w:tab/>
              <w:t>(TEU)</w:t>
            </w:r>
          </w:p>
        </w:tc>
        <w:tc>
          <w:tcPr>
            <w:tcW w:w="1108" w:type="dxa"/>
            <w:tcBorders>
              <w:top w:val="single" w:sz="6" w:space="0" w:color="auto"/>
              <w:left w:val="single" w:sz="4" w:space="0" w:color="auto"/>
              <w:bottom w:val="single" w:sz="6" w:space="0" w:color="auto"/>
              <w:right w:val="single" w:sz="4" w:space="0" w:color="auto"/>
            </w:tcBorders>
          </w:tcPr>
          <w:p w14:paraId="3B43315A" w14:textId="77777777" w:rsidR="008C09DC" w:rsidRPr="002B26D5" w:rsidRDefault="008C09DC" w:rsidP="00741B22">
            <w:pPr>
              <w:tabs>
                <w:tab w:val="left" w:pos="391"/>
              </w:tabs>
              <w:autoSpaceDE w:val="0"/>
              <w:autoSpaceDN w:val="0"/>
              <w:adjustRightInd w:val="0"/>
              <w:spacing w:line="249" w:lineRule="exact"/>
              <w:ind w:left="391" w:rightChars="48" w:right="115" w:hanging="391"/>
              <w:jc w:val="right"/>
              <w:rPr>
                <w:rFonts w:ascii="Arial" w:hAnsi="Arial" w:cs="Arial"/>
                <w:sz w:val="20"/>
                <w:lang w:val="pt-PT"/>
                <w:rPrChange w:id="2531" w:author="Izumi, Keita[泉 恵太]" w:date="2022-03-11T22:42:00Z">
                  <w:rPr>
                    <w:sz w:val="20"/>
                    <w:lang w:val="pt-PT"/>
                  </w:rPr>
                </w:rPrChange>
              </w:rPr>
            </w:pPr>
          </w:p>
          <w:p w14:paraId="1BC91D8B" w14:textId="77777777" w:rsidR="008C09DC" w:rsidRPr="002B26D5" w:rsidRDefault="008C09DC" w:rsidP="00741B22">
            <w:pPr>
              <w:tabs>
                <w:tab w:val="left" w:pos="391"/>
              </w:tabs>
              <w:autoSpaceDE w:val="0"/>
              <w:autoSpaceDN w:val="0"/>
              <w:adjustRightInd w:val="0"/>
              <w:spacing w:line="249" w:lineRule="exact"/>
              <w:ind w:left="391" w:rightChars="48" w:right="115" w:hanging="391"/>
              <w:jc w:val="right"/>
              <w:rPr>
                <w:rFonts w:ascii="Arial" w:hAnsi="Arial" w:cs="Arial"/>
                <w:sz w:val="20"/>
                <w:lang w:val="pt-PT"/>
                <w:rPrChange w:id="2532" w:author="Izumi, Keita[泉 恵太]" w:date="2022-03-11T22:42:00Z">
                  <w:rPr>
                    <w:sz w:val="20"/>
                    <w:lang w:val="pt-PT"/>
                  </w:rPr>
                </w:rPrChange>
              </w:rPr>
            </w:pPr>
          </w:p>
          <w:p w14:paraId="0D7F1ACA" w14:textId="77777777" w:rsidR="008C09DC" w:rsidRPr="002B26D5" w:rsidRDefault="008C09DC" w:rsidP="00741B22">
            <w:pPr>
              <w:tabs>
                <w:tab w:val="left" w:pos="391"/>
              </w:tabs>
              <w:autoSpaceDE w:val="0"/>
              <w:autoSpaceDN w:val="0"/>
              <w:adjustRightInd w:val="0"/>
              <w:spacing w:line="249" w:lineRule="exact"/>
              <w:ind w:left="391" w:rightChars="48" w:right="115" w:hanging="391"/>
              <w:jc w:val="right"/>
              <w:rPr>
                <w:rFonts w:ascii="Arial" w:hAnsi="Arial" w:cs="Arial"/>
                <w:sz w:val="20"/>
                <w:lang w:val="pt-PT"/>
                <w:rPrChange w:id="2533" w:author="Izumi, Keita[泉 恵太]" w:date="2022-03-11T22:42:00Z">
                  <w:rPr>
                    <w:sz w:val="20"/>
                    <w:lang w:val="pt-PT"/>
                  </w:rPr>
                </w:rPrChange>
              </w:rPr>
            </w:pPr>
          </w:p>
          <w:p w14:paraId="6033812F" w14:textId="77777777" w:rsidR="008C09DC" w:rsidRPr="002B26D5" w:rsidRDefault="008C09DC" w:rsidP="00741B22">
            <w:pPr>
              <w:tabs>
                <w:tab w:val="left" w:pos="391"/>
              </w:tabs>
              <w:autoSpaceDE w:val="0"/>
              <w:autoSpaceDN w:val="0"/>
              <w:adjustRightInd w:val="0"/>
              <w:spacing w:line="249" w:lineRule="exact"/>
              <w:ind w:left="391" w:rightChars="48" w:right="115" w:hanging="391"/>
              <w:jc w:val="right"/>
              <w:rPr>
                <w:rFonts w:ascii="Arial" w:hAnsi="Arial" w:cs="Arial"/>
                <w:sz w:val="20"/>
                <w:lang w:val="pt-PT"/>
                <w:rPrChange w:id="2534" w:author="Izumi, Keita[泉 恵太]" w:date="2022-03-11T22:42:00Z">
                  <w:rPr>
                    <w:sz w:val="20"/>
                    <w:lang w:val="pt-PT"/>
                  </w:rPr>
                </w:rPrChange>
              </w:rPr>
            </w:pPr>
          </w:p>
        </w:tc>
        <w:tc>
          <w:tcPr>
            <w:tcW w:w="1108" w:type="dxa"/>
            <w:tcBorders>
              <w:top w:val="single" w:sz="6" w:space="0" w:color="auto"/>
              <w:left w:val="single" w:sz="4" w:space="0" w:color="auto"/>
              <w:bottom w:val="single" w:sz="6" w:space="0" w:color="auto"/>
              <w:right w:val="single" w:sz="6" w:space="0" w:color="auto"/>
            </w:tcBorders>
          </w:tcPr>
          <w:p w14:paraId="32EFE50E" w14:textId="77777777" w:rsidR="008C09DC" w:rsidRPr="002B26D5" w:rsidRDefault="008C09DC" w:rsidP="00741B22">
            <w:pPr>
              <w:tabs>
                <w:tab w:val="left" w:pos="391"/>
              </w:tabs>
              <w:autoSpaceDE w:val="0"/>
              <w:autoSpaceDN w:val="0"/>
              <w:adjustRightInd w:val="0"/>
              <w:spacing w:line="249" w:lineRule="exact"/>
              <w:ind w:left="391" w:rightChars="48" w:right="115" w:hanging="391"/>
              <w:jc w:val="right"/>
              <w:rPr>
                <w:rFonts w:ascii="Arial" w:hAnsi="Arial" w:cs="Arial"/>
                <w:sz w:val="20"/>
                <w:lang w:val="pt-PT"/>
                <w:rPrChange w:id="2535" w:author="Izumi, Keita[泉 恵太]" w:date="2022-03-11T22:42:00Z">
                  <w:rPr>
                    <w:sz w:val="20"/>
                    <w:lang w:val="pt-PT"/>
                  </w:rPr>
                </w:rPrChange>
              </w:rPr>
            </w:pPr>
          </w:p>
        </w:tc>
        <w:tc>
          <w:tcPr>
            <w:tcW w:w="1080" w:type="dxa"/>
            <w:tcBorders>
              <w:top w:val="single" w:sz="6" w:space="0" w:color="auto"/>
              <w:left w:val="single" w:sz="6" w:space="0" w:color="auto"/>
              <w:bottom w:val="single" w:sz="6" w:space="0" w:color="auto"/>
              <w:right w:val="single" w:sz="6" w:space="0" w:color="auto"/>
            </w:tcBorders>
          </w:tcPr>
          <w:p w14:paraId="38332307" w14:textId="77777777" w:rsidR="008C09DC" w:rsidRPr="002B26D5" w:rsidRDefault="008C09DC" w:rsidP="00741B22">
            <w:pPr>
              <w:tabs>
                <w:tab w:val="left" w:pos="391"/>
              </w:tabs>
              <w:autoSpaceDE w:val="0"/>
              <w:autoSpaceDN w:val="0"/>
              <w:adjustRightInd w:val="0"/>
              <w:spacing w:line="249" w:lineRule="exact"/>
              <w:ind w:left="391" w:rightChars="27" w:right="65" w:hanging="391"/>
              <w:jc w:val="right"/>
              <w:rPr>
                <w:rFonts w:ascii="Arial" w:hAnsi="Arial" w:cs="Arial"/>
                <w:sz w:val="20"/>
                <w:lang w:val="pt-PT"/>
                <w:rPrChange w:id="2536" w:author="Izumi, Keita[泉 恵太]" w:date="2022-03-11T22:42:00Z">
                  <w:rPr>
                    <w:sz w:val="20"/>
                    <w:lang w:val="pt-PT"/>
                  </w:rPr>
                </w:rPrChange>
              </w:rPr>
            </w:pPr>
          </w:p>
        </w:tc>
        <w:tc>
          <w:tcPr>
            <w:tcW w:w="1200" w:type="dxa"/>
            <w:tcBorders>
              <w:top w:val="single" w:sz="6" w:space="0" w:color="auto"/>
              <w:left w:val="single" w:sz="6" w:space="0" w:color="auto"/>
              <w:bottom w:val="single" w:sz="6" w:space="0" w:color="auto"/>
              <w:right w:val="single" w:sz="6" w:space="0" w:color="auto"/>
            </w:tcBorders>
          </w:tcPr>
          <w:p w14:paraId="1CD38E53" w14:textId="77777777" w:rsidR="008C09DC" w:rsidRPr="002B26D5" w:rsidRDefault="008C09DC" w:rsidP="00741B22">
            <w:pPr>
              <w:tabs>
                <w:tab w:val="left" w:pos="391"/>
              </w:tabs>
              <w:autoSpaceDE w:val="0"/>
              <w:autoSpaceDN w:val="0"/>
              <w:adjustRightInd w:val="0"/>
              <w:spacing w:line="249" w:lineRule="exact"/>
              <w:ind w:left="391" w:rightChars="75" w:right="180" w:hanging="391"/>
              <w:jc w:val="right"/>
              <w:rPr>
                <w:rFonts w:ascii="Arial" w:hAnsi="Arial" w:cs="Arial"/>
                <w:sz w:val="20"/>
                <w:lang w:val="pt-PT"/>
                <w:rPrChange w:id="2537" w:author="Izumi, Keita[泉 恵太]" w:date="2022-03-11T22:42:00Z">
                  <w:rPr>
                    <w:sz w:val="20"/>
                    <w:lang w:val="pt-PT"/>
                  </w:rPr>
                </w:rPrChange>
              </w:rPr>
            </w:pPr>
          </w:p>
        </w:tc>
        <w:tc>
          <w:tcPr>
            <w:tcW w:w="1052" w:type="dxa"/>
            <w:tcBorders>
              <w:top w:val="single" w:sz="6" w:space="0" w:color="auto"/>
              <w:left w:val="single" w:sz="6" w:space="0" w:color="auto"/>
              <w:bottom w:val="single" w:sz="6" w:space="0" w:color="auto"/>
              <w:right w:val="single" w:sz="6" w:space="0" w:color="auto"/>
            </w:tcBorders>
          </w:tcPr>
          <w:p w14:paraId="7B07C444" w14:textId="77777777" w:rsidR="008C09DC" w:rsidRPr="002B26D5" w:rsidRDefault="008C09DC" w:rsidP="00741B22">
            <w:pPr>
              <w:tabs>
                <w:tab w:val="left" w:pos="391"/>
              </w:tabs>
              <w:autoSpaceDE w:val="0"/>
              <w:autoSpaceDN w:val="0"/>
              <w:adjustRightInd w:val="0"/>
              <w:spacing w:line="249" w:lineRule="exact"/>
              <w:ind w:left="391" w:rightChars="17" w:right="41" w:hanging="391"/>
              <w:jc w:val="right"/>
              <w:rPr>
                <w:rFonts w:ascii="Arial" w:hAnsi="Arial" w:cs="Arial"/>
                <w:sz w:val="20"/>
                <w:lang w:val="pt-PT"/>
                <w:rPrChange w:id="2538" w:author="Izumi, Keita[泉 恵太]" w:date="2022-03-11T22:42:00Z">
                  <w:rPr>
                    <w:sz w:val="20"/>
                    <w:lang w:val="pt-PT"/>
                  </w:rPr>
                </w:rPrChange>
              </w:rPr>
            </w:pPr>
          </w:p>
        </w:tc>
        <w:tc>
          <w:tcPr>
            <w:tcW w:w="1080" w:type="dxa"/>
            <w:tcBorders>
              <w:top w:val="single" w:sz="6" w:space="0" w:color="auto"/>
              <w:left w:val="nil"/>
              <w:bottom w:val="single" w:sz="6" w:space="0" w:color="auto"/>
              <w:right w:val="single" w:sz="6" w:space="0" w:color="auto"/>
            </w:tcBorders>
          </w:tcPr>
          <w:p w14:paraId="740154CB" w14:textId="77777777" w:rsidR="008C09DC" w:rsidRPr="002B26D5" w:rsidRDefault="008C09DC" w:rsidP="00741B22">
            <w:pPr>
              <w:tabs>
                <w:tab w:val="left" w:pos="35"/>
                <w:tab w:val="left" w:pos="391"/>
              </w:tabs>
              <w:autoSpaceDE w:val="0"/>
              <w:autoSpaceDN w:val="0"/>
              <w:adjustRightInd w:val="0"/>
              <w:spacing w:line="249" w:lineRule="exact"/>
              <w:ind w:left="391" w:rightChars="37" w:right="89" w:hanging="391"/>
              <w:jc w:val="right"/>
              <w:rPr>
                <w:rFonts w:ascii="Arial" w:hAnsi="Arial" w:cs="Arial"/>
                <w:sz w:val="20"/>
                <w:lang w:val="pt-PT"/>
                <w:rPrChange w:id="2539" w:author="Izumi, Keita[泉 恵太]" w:date="2022-03-11T22:42:00Z">
                  <w:rPr>
                    <w:sz w:val="20"/>
                    <w:lang w:val="pt-PT"/>
                  </w:rPr>
                </w:rPrChange>
              </w:rPr>
            </w:pPr>
          </w:p>
        </w:tc>
      </w:tr>
      <w:tr w:rsidR="008C09DC" w:rsidRPr="00221986" w:rsidDel="009C123C" w14:paraId="0DD73E36" w14:textId="0AF21ABC" w:rsidTr="00741B22">
        <w:trPr>
          <w:trHeight w:val="472"/>
          <w:del w:id="2540" w:author="Kawada_OCDI" w:date="2022-03-11T10:35:00Z"/>
        </w:trPr>
        <w:tc>
          <w:tcPr>
            <w:tcW w:w="3204" w:type="dxa"/>
            <w:tcBorders>
              <w:top w:val="nil"/>
              <w:left w:val="single" w:sz="6" w:space="0" w:color="auto"/>
              <w:bottom w:val="single" w:sz="4" w:space="0" w:color="auto"/>
              <w:right w:val="single" w:sz="6" w:space="0" w:color="auto"/>
            </w:tcBorders>
          </w:tcPr>
          <w:p w14:paraId="2661209D" w14:textId="7D2BB7E7" w:rsidR="008C09DC" w:rsidRPr="002B26D5" w:rsidDel="009C123C" w:rsidRDefault="008C09DC" w:rsidP="00741B22">
            <w:pPr>
              <w:tabs>
                <w:tab w:val="left" w:pos="215"/>
              </w:tabs>
              <w:autoSpaceDE w:val="0"/>
              <w:autoSpaceDN w:val="0"/>
              <w:adjustRightInd w:val="0"/>
              <w:ind w:left="215" w:hanging="215"/>
              <w:rPr>
                <w:del w:id="2541" w:author="Kawada_OCDI" w:date="2022-03-11T10:35:00Z"/>
                <w:rFonts w:ascii="Arial" w:hAnsi="Arial" w:cs="Arial"/>
                <w:sz w:val="22"/>
                <w:lang w:val="pt-PT"/>
                <w:rPrChange w:id="2542" w:author="Izumi, Keita[泉 恵太]" w:date="2022-03-11T22:42:00Z">
                  <w:rPr>
                    <w:del w:id="2543" w:author="Kawada_OCDI" w:date="2022-03-11T10:35:00Z"/>
                    <w:sz w:val="22"/>
                  </w:rPr>
                </w:rPrChange>
              </w:rPr>
            </w:pPr>
            <w:del w:id="2544" w:author="Kawada_OCDI" w:date="2022-03-11T10:35:00Z">
              <w:r w:rsidRPr="002B26D5" w:rsidDel="009C123C">
                <w:rPr>
                  <w:rFonts w:ascii="Arial" w:hAnsi="Arial" w:cs="Arial"/>
                  <w:sz w:val="22"/>
                  <w:lang w:val="pt-PT"/>
                  <w:rPrChange w:id="2545" w:author="Izumi, Keita[泉 恵太]" w:date="2022-03-11T22:42:00Z">
                    <w:rPr>
                      <w:sz w:val="22"/>
                    </w:rPr>
                  </w:rPrChange>
                </w:rPr>
                <w:delText>2.</w:delText>
              </w:r>
              <w:r w:rsidRPr="002B26D5" w:rsidDel="009C123C">
                <w:rPr>
                  <w:rFonts w:ascii="Arial" w:hAnsi="Arial" w:cs="Arial"/>
                  <w:sz w:val="22"/>
                  <w:lang w:val="pt-PT"/>
                  <w:rPrChange w:id="2546" w:author="Izumi, Keita[泉 恵太]" w:date="2022-03-11T22:42:00Z">
                    <w:rPr>
                      <w:sz w:val="22"/>
                    </w:rPr>
                  </w:rPrChange>
                </w:rPr>
                <w:tab/>
                <w:delText xml:space="preserve"> Domestic Cargo (total)</w:delText>
              </w:r>
            </w:del>
          </w:p>
          <w:p w14:paraId="772CF87B" w14:textId="60270716" w:rsidR="008C09DC" w:rsidRPr="002B26D5" w:rsidDel="009C123C" w:rsidRDefault="008C09DC" w:rsidP="00741B22">
            <w:pPr>
              <w:tabs>
                <w:tab w:val="left" w:pos="215"/>
              </w:tabs>
              <w:autoSpaceDE w:val="0"/>
              <w:autoSpaceDN w:val="0"/>
              <w:adjustRightInd w:val="0"/>
              <w:ind w:left="215" w:firstLineChars="100" w:firstLine="220"/>
              <w:rPr>
                <w:del w:id="2547" w:author="Kawada_OCDI" w:date="2022-03-11T10:35:00Z"/>
                <w:rFonts w:ascii="Arial" w:hAnsi="Arial" w:cs="Arial"/>
                <w:sz w:val="22"/>
                <w:lang w:val="pt-PT"/>
                <w:rPrChange w:id="2548" w:author="Izumi, Keita[泉 恵太]" w:date="2022-03-11T22:42:00Z">
                  <w:rPr>
                    <w:del w:id="2549" w:author="Kawada_OCDI" w:date="2022-03-11T10:35:00Z"/>
                    <w:sz w:val="22"/>
                  </w:rPr>
                </w:rPrChange>
              </w:rPr>
            </w:pPr>
            <w:del w:id="2550" w:author="Kawada_OCDI" w:date="2022-03-11T10:35:00Z">
              <w:r w:rsidRPr="002B26D5" w:rsidDel="009C123C">
                <w:rPr>
                  <w:rFonts w:ascii="Arial" w:hAnsi="Arial" w:cs="Arial"/>
                  <w:sz w:val="22"/>
                  <w:lang w:val="pt-PT"/>
                  <w:rPrChange w:id="2551" w:author="Izumi, Keita[泉 恵太]" w:date="2022-03-11T22:42:00Z">
                    <w:rPr>
                      <w:sz w:val="22"/>
                    </w:rPr>
                  </w:rPrChange>
                </w:rPr>
                <w:delText>-including container cargo</w:delText>
              </w:r>
            </w:del>
          </w:p>
        </w:tc>
        <w:tc>
          <w:tcPr>
            <w:tcW w:w="1108" w:type="dxa"/>
            <w:tcBorders>
              <w:top w:val="nil"/>
              <w:left w:val="single" w:sz="4" w:space="0" w:color="auto"/>
              <w:bottom w:val="single" w:sz="4" w:space="0" w:color="auto"/>
              <w:right w:val="single" w:sz="4" w:space="0" w:color="auto"/>
            </w:tcBorders>
          </w:tcPr>
          <w:p w14:paraId="13457189" w14:textId="5447AFB5" w:rsidR="008C09DC" w:rsidRPr="002B26D5" w:rsidDel="009C123C" w:rsidRDefault="008C09DC" w:rsidP="00741B22">
            <w:pPr>
              <w:tabs>
                <w:tab w:val="left" w:pos="215"/>
              </w:tabs>
              <w:autoSpaceDE w:val="0"/>
              <w:autoSpaceDN w:val="0"/>
              <w:adjustRightInd w:val="0"/>
              <w:ind w:left="215" w:rightChars="48" w:right="115" w:hanging="215"/>
              <w:jc w:val="right"/>
              <w:rPr>
                <w:del w:id="2552" w:author="Kawada_OCDI" w:date="2022-03-11T10:35:00Z"/>
                <w:rFonts w:ascii="Arial" w:hAnsi="Arial" w:cs="Arial"/>
                <w:sz w:val="20"/>
                <w:lang w:val="pt-PT"/>
                <w:rPrChange w:id="2553" w:author="Izumi, Keita[泉 恵太]" w:date="2022-03-11T22:42:00Z">
                  <w:rPr>
                    <w:del w:id="2554" w:author="Kawada_OCDI" w:date="2022-03-11T10:35:00Z"/>
                    <w:sz w:val="20"/>
                  </w:rPr>
                </w:rPrChange>
              </w:rPr>
            </w:pPr>
          </w:p>
        </w:tc>
        <w:tc>
          <w:tcPr>
            <w:tcW w:w="1108" w:type="dxa"/>
            <w:tcBorders>
              <w:top w:val="nil"/>
              <w:left w:val="single" w:sz="4" w:space="0" w:color="auto"/>
              <w:bottom w:val="single" w:sz="4" w:space="0" w:color="auto"/>
              <w:right w:val="single" w:sz="6" w:space="0" w:color="auto"/>
            </w:tcBorders>
          </w:tcPr>
          <w:p w14:paraId="6A214924" w14:textId="5D2C8EFD" w:rsidR="008C09DC" w:rsidRPr="002B26D5" w:rsidDel="009C123C" w:rsidRDefault="008C09DC" w:rsidP="00741B22">
            <w:pPr>
              <w:tabs>
                <w:tab w:val="left" w:pos="215"/>
              </w:tabs>
              <w:autoSpaceDE w:val="0"/>
              <w:autoSpaceDN w:val="0"/>
              <w:adjustRightInd w:val="0"/>
              <w:ind w:left="215" w:rightChars="48" w:right="115" w:hanging="215"/>
              <w:jc w:val="right"/>
              <w:rPr>
                <w:del w:id="2555" w:author="Kawada_OCDI" w:date="2022-03-11T10:35:00Z"/>
                <w:rFonts w:ascii="Arial" w:hAnsi="Arial" w:cs="Arial"/>
                <w:sz w:val="20"/>
                <w:lang w:val="pt-PT"/>
                <w:rPrChange w:id="2556" w:author="Izumi, Keita[泉 恵太]" w:date="2022-03-11T22:42:00Z">
                  <w:rPr>
                    <w:del w:id="2557" w:author="Kawada_OCDI" w:date="2022-03-11T10:35:00Z"/>
                    <w:sz w:val="20"/>
                  </w:rPr>
                </w:rPrChange>
              </w:rPr>
            </w:pPr>
          </w:p>
        </w:tc>
        <w:tc>
          <w:tcPr>
            <w:tcW w:w="1080" w:type="dxa"/>
            <w:tcBorders>
              <w:top w:val="nil"/>
              <w:left w:val="single" w:sz="6" w:space="0" w:color="auto"/>
              <w:bottom w:val="single" w:sz="4" w:space="0" w:color="auto"/>
              <w:right w:val="single" w:sz="6" w:space="0" w:color="auto"/>
            </w:tcBorders>
          </w:tcPr>
          <w:p w14:paraId="19FFE902" w14:textId="117670C1" w:rsidR="008C09DC" w:rsidRPr="002B26D5" w:rsidDel="009C123C" w:rsidRDefault="008C09DC" w:rsidP="00741B22">
            <w:pPr>
              <w:tabs>
                <w:tab w:val="left" w:pos="215"/>
              </w:tabs>
              <w:autoSpaceDE w:val="0"/>
              <w:autoSpaceDN w:val="0"/>
              <w:adjustRightInd w:val="0"/>
              <w:ind w:left="215" w:rightChars="27" w:right="65" w:hanging="215"/>
              <w:jc w:val="right"/>
              <w:rPr>
                <w:del w:id="2558" w:author="Kawada_OCDI" w:date="2022-03-11T10:35:00Z"/>
                <w:rFonts w:ascii="Arial" w:hAnsi="Arial" w:cs="Arial"/>
                <w:sz w:val="20"/>
                <w:lang w:val="pt-PT"/>
                <w:rPrChange w:id="2559" w:author="Izumi, Keita[泉 恵太]" w:date="2022-03-11T22:42:00Z">
                  <w:rPr>
                    <w:del w:id="2560" w:author="Kawada_OCDI" w:date="2022-03-11T10:35:00Z"/>
                    <w:sz w:val="20"/>
                  </w:rPr>
                </w:rPrChange>
              </w:rPr>
            </w:pPr>
          </w:p>
        </w:tc>
        <w:tc>
          <w:tcPr>
            <w:tcW w:w="1200" w:type="dxa"/>
            <w:tcBorders>
              <w:top w:val="nil"/>
              <w:left w:val="single" w:sz="6" w:space="0" w:color="auto"/>
              <w:bottom w:val="single" w:sz="4" w:space="0" w:color="auto"/>
              <w:right w:val="single" w:sz="6" w:space="0" w:color="auto"/>
            </w:tcBorders>
          </w:tcPr>
          <w:p w14:paraId="099AC008" w14:textId="07D064B9" w:rsidR="008C09DC" w:rsidRPr="002B26D5" w:rsidDel="009C123C" w:rsidRDefault="008C09DC" w:rsidP="00741B22">
            <w:pPr>
              <w:tabs>
                <w:tab w:val="left" w:pos="215"/>
              </w:tabs>
              <w:autoSpaceDE w:val="0"/>
              <w:autoSpaceDN w:val="0"/>
              <w:adjustRightInd w:val="0"/>
              <w:ind w:left="215" w:rightChars="75" w:right="180" w:hanging="215"/>
              <w:jc w:val="right"/>
              <w:rPr>
                <w:del w:id="2561" w:author="Kawada_OCDI" w:date="2022-03-11T10:35:00Z"/>
                <w:rFonts w:ascii="Arial" w:hAnsi="Arial" w:cs="Arial"/>
                <w:sz w:val="20"/>
                <w:lang w:val="pt-PT"/>
                <w:rPrChange w:id="2562" w:author="Izumi, Keita[泉 恵太]" w:date="2022-03-11T22:42:00Z">
                  <w:rPr>
                    <w:del w:id="2563" w:author="Kawada_OCDI" w:date="2022-03-11T10:35:00Z"/>
                    <w:sz w:val="20"/>
                  </w:rPr>
                </w:rPrChange>
              </w:rPr>
            </w:pPr>
          </w:p>
        </w:tc>
        <w:tc>
          <w:tcPr>
            <w:tcW w:w="1052" w:type="dxa"/>
            <w:tcBorders>
              <w:top w:val="nil"/>
              <w:left w:val="single" w:sz="6" w:space="0" w:color="auto"/>
              <w:bottom w:val="single" w:sz="4" w:space="0" w:color="auto"/>
              <w:right w:val="single" w:sz="6" w:space="0" w:color="auto"/>
            </w:tcBorders>
          </w:tcPr>
          <w:p w14:paraId="10C59F44" w14:textId="60B4C10E" w:rsidR="008C09DC" w:rsidRPr="002B26D5" w:rsidDel="009C123C" w:rsidRDefault="008C09DC" w:rsidP="00741B22">
            <w:pPr>
              <w:tabs>
                <w:tab w:val="left" w:pos="215"/>
              </w:tabs>
              <w:autoSpaceDE w:val="0"/>
              <w:autoSpaceDN w:val="0"/>
              <w:adjustRightInd w:val="0"/>
              <w:ind w:left="215" w:rightChars="17" w:right="41" w:hanging="215"/>
              <w:jc w:val="right"/>
              <w:rPr>
                <w:del w:id="2564" w:author="Kawada_OCDI" w:date="2022-03-11T10:35:00Z"/>
                <w:rFonts w:ascii="Arial" w:hAnsi="Arial" w:cs="Arial"/>
                <w:sz w:val="20"/>
                <w:lang w:val="pt-PT"/>
                <w:rPrChange w:id="2565" w:author="Izumi, Keita[泉 恵太]" w:date="2022-03-11T22:42:00Z">
                  <w:rPr>
                    <w:del w:id="2566" w:author="Kawada_OCDI" w:date="2022-03-11T10:35:00Z"/>
                    <w:sz w:val="20"/>
                  </w:rPr>
                </w:rPrChange>
              </w:rPr>
            </w:pPr>
          </w:p>
        </w:tc>
        <w:tc>
          <w:tcPr>
            <w:tcW w:w="1080" w:type="dxa"/>
            <w:tcBorders>
              <w:top w:val="single" w:sz="6" w:space="0" w:color="auto"/>
              <w:left w:val="nil"/>
              <w:bottom w:val="single" w:sz="4" w:space="0" w:color="auto"/>
              <w:right w:val="single" w:sz="6" w:space="0" w:color="auto"/>
            </w:tcBorders>
          </w:tcPr>
          <w:p w14:paraId="087BBB90" w14:textId="115F2A9A" w:rsidR="008C09DC" w:rsidRPr="002B26D5" w:rsidDel="009C123C" w:rsidRDefault="008C09DC" w:rsidP="00741B22">
            <w:pPr>
              <w:tabs>
                <w:tab w:val="left" w:pos="35"/>
              </w:tabs>
              <w:autoSpaceDE w:val="0"/>
              <w:autoSpaceDN w:val="0"/>
              <w:adjustRightInd w:val="0"/>
              <w:ind w:left="215" w:rightChars="37" w:right="89" w:hanging="215"/>
              <w:jc w:val="right"/>
              <w:rPr>
                <w:del w:id="2567" w:author="Kawada_OCDI" w:date="2022-03-11T10:35:00Z"/>
                <w:rFonts w:ascii="Arial" w:hAnsi="Arial" w:cs="Arial"/>
                <w:sz w:val="20"/>
                <w:lang w:val="pt-PT"/>
                <w:rPrChange w:id="2568" w:author="Izumi, Keita[泉 恵太]" w:date="2022-03-11T22:42:00Z">
                  <w:rPr>
                    <w:del w:id="2569" w:author="Kawada_OCDI" w:date="2022-03-11T10:35:00Z"/>
                    <w:sz w:val="20"/>
                  </w:rPr>
                </w:rPrChange>
              </w:rPr>
            </w:pPr>
          </w:p>
        </w:tc>
      </w:tr>
    </w:tbl>
    <w:p w14:paraId="3B006EBE" w14:textId="56BEC0F9" w:rsidR="008C09DC" w:rsidRPr="002B26D5" w:rsidDel="002B26D5" w:rsidRDefault="008C09DC" w:rsidP="008C09DC">
      <w:pPr>
        <w:autoSpaceDE w:val="0"/>
        <w:autoSpaceDN w:val="0"/>
        <w:adjustRightInd w:val="0"/>
        <w:rPr>
          <w:ins w:id="2570" w:author="Kawada_OCDI" w:date="2022-03-11T10:31:00Z"/>
          <w:del w:id="2571" w:author="Izumi, Keita[泉 恵太]" w:date="2022-03-11T22:40:00Z"/>
          <w:rFonts w:ascii="Arial" w:hAnsi="Arial" w:cs="Arial"/>
          <w:sz w:val="20"/>
          <w:lang w:val="pt-PT"/>
          <w:rPrChange w:id="2572" w:author="Izumi, Keita[泉 恵太]" w:date="2022-03-11T22:42:00Z">
            <w:rPr>
              <w:ins w:id="2573" w:author="Kawada_OCDI" w:date="2022-03-11T10:31:00Z"/>
              <w:del w:id="2574" w:author="Izumi, Keita[泉 恵太]" w:date="2022-03-11T22:40:00Z"/>
              <w:sz w:val="20"/>
            </w:rPr>
          </w:rPrChange>
        </w:rPr>
      </w:pPr>
    </w:p>
    <w:p w14:paraId="5202F6CB" w14:textId="79EB3FDD" w:rsidR="00356223" w:rsidRPr="002B26D5" w:rsidDel="002B26D5" w:rsidRDefault="00356223" w:rsidP="00356223">
      <w:pPr>
        <w:tabs>
          <w:tab w:val="left" w:pos="950"/>
        </w:tabs>
        <w:rPr>
          <w:ins w:id="2575" w:author="Kawada_OCDI" w:date="2022-03-11T10:31:00Z"/>
          <w:del w:id="2576" w:author="Izumi, Keita[泉 恵太]" w:date="2022-03-11T22:40:00Z"/>
          <w:rFonts w:ascii="Arial" w:hAnsi="Arial" w:cs="Arial"/>
          <w:sz w:val="20"/>
          <w:lang w:val="pt-PT"/>
          <w:rPrChange w:id="2577" w:author="Izumi, Keita[泉 恵太]" w:date="2022-03-11T22:42:00Z">
            <w:rPr>
              <w:ins w:id="2578" w:author="Kawada_OCDI" w:date="2022-03-11T10:31:00Z"/>
              <w:del w:id="2579" w:author="Izumi, Keita[泉 恵太]" w:date="2022-03-11T22:40:00Z"/>
              <w:sz w:val="20"/>
            </w:rPr>
          </w:rPrChange>
        </w:rPr>
      </w:pPr>
      <w:ins w:id="2580" w:author="Kawada_OCDI" w:date="2022-03-11T10:31:00Z">
        <w:del w:id="2581" w:author="Izumi, Keita[泉 恵太]" w:date="2022-03-11T22:40:00Z">
          <w:r w:rsidRPr="002B26D5" w:rsidDel="002B26D5">
            <w:rPr>
              <w:rFonts w:ascii="Arial" w:hAnsi="Arial" w:cs="Arial"/>
              <w:sz w:val="20"/>
              <w:lang w:val="pt-PT"/>
              <w:rPrChange w:id="2582" w:author="Izumi, Keita[泉 恵太]" w:date="2022-03-11T22:42:00Z">
                <w:rPr>
                  <w:sz w:val="20"/>
                </w:rPr>
              </w:rPrChange>
            </w:rPr>
            <w:tab/>
          </w:r>
        </w:del>
      </w:ins>
    </w:p>
    <w:p w14:paraId="15A36A6A" w14:textId="1F80B548" w:rsidR="00356223" w:rsidRPr="002B26D5" w:rsidDel="002B26D5" w:rsidRDefault="00356223" w:rsidP="00356223">
      <w:pPr>
        <w:tabs>
          <w:tab w:val="left" w:pos="950"/>
        </w:tabs>
        <w:rPr>
          <w:ins w:id="2583" w:author="Kawada_OCDI" w:date="2022-03-11T10:31:00Z"/>
          <w:del w:id="2584" w:author="Izumi, Keita[泉 恵太]" w:date="2022-03-11T22:40:00Z"/>
          <w:rFonts w:ascii="Arial" w:hAnsi="Arial" w:cs="Arial"/>
          <w:sz w:val="20"/>
          <w:lang w:val="pt-PT"/>
          <w:rPrChange w:id="2585" w:author="Izumi, Keita[泉 恵太]" w:date="2022-03-11T22:42:00Z">
            <w:rPr>
              <w:ins w:id="2586" w:author="Kawada_OCDI" w:date="2022-03-11T10:31:00Z"/>
              <w:del w:id="2587" w:author="Izumi, Keita[泉 恵太]" w:date="2022-03-11T22:40:00Z"/>
              <w:sz w:val="20"/>
            </w:rPr>
          </w:rPrChange>
        </w:rPr>
      </w:pPr>
    </w:p>
    <w:p w14:paraId="36AF448D" w14:textId="36A19028" w:rsidR="00356223" w:rsidRPr="002B26D5" w:rsidDel="002B26D5" w:rsidRDefault="00356223" w:rsidP="00356223">
      <w:pPr>
        <w:tabs>
          <w:tab w:val="left" w:pos="950"/>
        </w:tabs>
        <w:rPr>
          <w:ins w:id="2588" w:author="Kawada_OCDI" w:date="2022-03-11T10:31:00Z"/>
          <w:del w:id="2589" w:author="Izumi, Keita[泉 恵太]" w:date="2022-03-11T22:40:00Z"/>
          <w:rFonts w:ascii="Arial" w:hAnsi="Arial" w:cs="Arial"/>
          <w:sz w:val="20"/>
          <w:lang w:val="pt-PT"/>
          <w:rPrChange w:id="2590" w:author="Izumi, Keita[泉 恵太]" w:date="2022-03-11T22:42:00Z">
            <w:rPr>
              <w:ins w:id="2591" w:author="Kawada_OCDI" w:date="2022-03-11T10:31:00Z"/>
              <w:del w:id="2592" w:author="Izumi, Keita[泉 恵太]" w:date="2022-03-11T22:40:00Z"/>
              <w:sz w:val="20"/>
            </w:rPr>
          </w:rPrChange>
        </w:rPr>
      </w:pPr>
    </w:p>
    <w:p w14:paraId="226B995C" w14:textId="1805C0B7" w:rsidR="00356223" w:rsidRPr="002B26D5" w:rsidDel="002B26D5" w:rsidRDefault="00356223">
      <w:pPr>
        <w:tabs>
          <w:tab w:val="left" w:pos="950"/>
        </w:tabs>
        <w:rPr>
          <w:ins w:id="2593" w:author="Kawada_OCDI" w:date="2022-03-11T10:31:00Z"/>
          <w:del w:id="2594" w:author="Izumi, Keita[泉 恵太]" w:date="2022-03-11T22:40:00Z"/>
          <w:rFonts w:ascii="Arial" w:hAnsi="Arial" w:cs="Arial"/>
          <w:sz w:val="20"/>
          <w:lang w:val="pt-PT"/>
          <w:rPrChange w:id="2595" w:author="Izumi, Keita[泉 恵太]" w:date="2022-03-11T22:42:00Z">
            <w:rPr>
              <w:ins w:id="2596" w:author="Kawada_OCDI" w:date="2022-03-11T10:31:00Z"/>
              <w:del w:id="2597" w:author="Izumi, Keita[泉 恵太]" w:date="2022-03-11T22:40:00Z"/>
              <w:sz w:val="20"/>
            </w:rPr>
          </w:rPrChange>
        </w:rPr>
        <w:pPrChange w:id="2598" w:author="Kawada_OCDI" w:date="2022-03-11T10:31:00Z">
          <w:pPr/>
        </w:pPrChange>
      </w:pPr>
    </w:p>
    <w:p w14:paraId="157A4841" w14:textId="1D0F65C4" w:rsidR="00B57713" w:rsidRPr="00B57713" w:rsidRDefault="00356223" w:rsidP="00B57713">
      <w:pPr>
        <w:tabs>
          <w:tab w:val="left" w:pos="950"/>
        </w:tabs>
        <w:rPr>
          <w:del w:id="2599" w:author="Izumi, Keita[泉 恵太]" w:date="2022-03-11T22:40:00Z"/>
          <w:rFonts w:ascii="Arial" w:hAnsi="Arial" w:cs="Arial"/>
          <w:sz w:val="20"/>
          <w:lang w:val="pt-PT"/>
          <w:rPrChange w:id="2600" w:author="Izumi, Keita[泉 恵太]" w:date="2022-03-11T22:42:00Z">
            <w:rPr>
              <w:del w:id="2601" w:author="Izumi, Keita[泉 恵太]" w:date="2022-03-11T22:40:00Z"/>
              <w:sz w:val="20"/>
            </w:rPr>
          </w:rPrChange>
        </w:rPr>
        <w:sectPr w:rsidR="00B57713" w:rsidRPr="00B57713" w:rsidSect="00B57713">
          <w:type w:val="nextPage"/>
          <w:pgSz w:w="12240" w:h="15840"/>
          <w:pgMar w:top="1060" w:right="1185" w:bottom="1065" w:left="1179" w:header="960" w:footer="720" w:gutter="0"/>
          <w:cols w:space="720"/>
          <w:noEndnote/>
          <w:sectPrChange w:id="2602" w:author="Izumi, Keita[泉 恵太]" w:date="2022-03-11T22:39:00Z">
            <w:sectPr w:rsidR="00B57713" w:rsidRPr="00B57713" w:rsidSect="00B57713">
              <w:type w:val="continuous"/>
              <w:pgMar w:top="1060" w:right="1185" w:bottom="1065" w:left="1179" w:header="960" w:footer="720" w:gutter="0"/>
            </w:sectPr>
          </w:sectPrChange>
        </w:sectPr>
        <w:pPrChange w:id="2603" w:author="Kawada_OCDI" w:date="2022-03-11T10:31:00Z">
          <w:pPr>
            <w:autoSpaceDE w:val="0"/>
            <w:autoSpaceDN w:val="0"/>
            <w:adjustRightInd w:val="0"/>
          </w:pPr>
        </w:pPrChange>
      </w:pPr>
      <w:ins w:id="2604" w:author="Kawada_OCDI" w:date="2022-03-11T10:31:00Z">
        <w:del w:id="2605" w:author="Izumi, Keita[泉 恵太]" w:date="2022-03-11T22:40:00Z">
          <w:r w:rsidRPr="002B26D5" w:rsidDel="002B26D5">
            <w:rPr>
              <w:rFonts w:ascii="Arial" w:hAnsi="Arial" w:cs="Arial"/>
              <w:sz w:val="20"/>
              <w:lang w:val="pt-PT"/>
              <w:rPrChange w:id="2606" w:author="Izumi, Keita[泉 恵太]" w:date="2022-03-11T22:42:00Z">
                <w:rPr>
                  <w:sz w:val="20"/>
                </w:rPr>
              </w:rPrChange>
            </w:rPr>
            <w:tab/>
          </w:r>
        </w:del>
      </w:ins>
    </w:p>
    <w:p w14:paraId="0F32A6A8" w14:textId="77777777" w:rsidR="008C09DC" w:rsidRPr="002B26D5" w:rsidRDefault="008C09DC">
      <w:pPr>
        <w:tabs>
          <w:tab w:val="left" w:pos="950"/>
        </w:tabs>
        <w:rPr>
          <w:rFonts w:ascii="Arial" w:hAnsi="Arial" w:cs="Arial"/>
          <w:sz w:val="22"/>
          <w:lang w:val="pt-PT"/>
          <w:rPrChange w:id="2607" w:author="Izumi, Keita[泉 恵太]" w:date="2022-03-11T22:42:00Z">
            <w:rPr>
              <w:sz w:val="22"/>
            </w:rPr>
          </w:rPrChange>
        </w:rPr>
        <w:pPrChange w:id="2608" w:author="Izumi, Keita[泉 恵太]" w:date="2022-03-11T22:40:00Z">
          <w:pPr>
            <w:tabs>
              <w:tab w:val="left" w:pos="204"/>
            </w:tabs>
            <w:autoSpaceDE w:val="0"/>
            <w:autoSpaceDN w:val="0"/>
            <w:adjustRightInd w:val="0"/>
            <w:spacing w:line="243" w:lineRule="exact"/>
          </w:pPr>
        </w:pPrChange>
      </w:pPr>
    </w:p>
    <w:p w14:paraId="2530219F" w14:textId="2FF15732" w:rsidR="008C09DC" w:rsidRPr="002B26D5" w:rsidDel="00356223" w:rsidRDefault="008C09DC" w:rsidP="008C09DC">
      <w:pPr>
        <w:jc w:val="right"/>
        <w:rPr>
          <w:del w:id="2609" w:author="Kawada_OCDI" w:date="2022-03-11T10:31:00Z"/>
          <w:rFonts w:ascii="Arial" w:eastAsia="Arial Unicode MS" w:hAnsi="Arial" w:cs="Arial"/>
          <w:sz w:val="22"/>
          <w:szCs w:val="22"/>
          <w:lang w:val="pt-PT"/>
          <w:rPrChange w:id="2610" w:author="Izumi, Keita[泉 恵太]" w:date="2022-03-11T22:42:00Z">
            <w:rPr>
              <w:del w:id="2611" w:author="Kawada_OCDI" w:date="2022-03-11T10:31:00Z"/>
              <w:rFonts w:eastAsia="Arial Unicode MS" w:cs="Times"/>
              <w:sz w:val="22"/>
              <w:szCs w:val="22"/>
            </w:rPr>
          </w:rPrChange>
        </w:rPr>
      </w:pPr>
      <w:del w:id="2612" w:author="Kawada_OCDI" w:date="2022-03-11T10:31:00Z">
        <w:r w:rsidRPr="002B26D5" w:rsidDel="00356223">
          <w:rPr>
            <w:rFonts w:ascii="Arial" w:eastAsia="Arial Unicode MS" w:hAnsi="Arial" w:cs="Arial"/>
            <w:sz w:val="22"/>
            <w:szCs w:val="22"/>
            <w:lang w:val="pt-PT"/>
            <w:rPrChange w:id="2613" w:author="Izumi, Keita[泉 恵太]" w:date="2022-03-11T22:42:00Z">
              <w:rPr>
                <w:rFonts w:eastAsia="Arial Unicode MS" w:cs="Times"/>
                <w:sz w:val="22"/>
                <w:szCs w:val="22"/>
              </w:rPr>
            </w:rPrChange>
          </w:rPr>
          <w:delText>(Unit: persons)</w:delText>
        </w:r>
      </w:del>
    </w:p>
    <w:tbl>
      <w:tblPr>
        <w:tblW w:w="9833" w:type="dxa"/>
        <w:tblLayout w:type="fixed"/>
        <w:tblCellMar>
          <w:left w:w="85" w:type="dxa"/>
          <w:right w:w="85" w:type="dxa"/>
        </w:tblCellMar>
        <w:tblLook w:val="0000" w:firstRow="0" w:lastRow="0" w:firstColumn="0" w:lastColumn="0" w:noHBand="0" w:noVBand="0"/>
      </w:tblPr>
      <w:tblGrid>
        <w:gridCol w:w="3204"/>
        <w:gridCol w:w="1114"/>
        <w:gridCol w:w="1106"/>
        <w:gridCol w:w="1106"/>
        <w:gridCol w:w="1106"/>
        <w:gridCol w:w="1106"/>
        <w:gridCol w:w="1091"/>
      </w:tblGrid>
      <w:tr w:rsidR="008C09DC" w:rsidRPr="00221986" w:rsidDel="00356223" w14:paraId="035D4EF6" w14:textId="144D9664" w:rsidTr="00741B22">
        <w:trPr>
          <w:trHeight w:val="285"/>
          <w:del w:id="2614" w:author="Kawada_OCDI" w:date="2022-03-11T10:31:00Z"/>
        </w:trPr>
        <w:tc>
          <w:tcPr>
            <w:tcW w:w="3204" w:type="dxa"/>
            <w:tcBorders>
              <w:top w:val="single" w:sz="6" w:space="0" w:color="auto"/>
              <w:left w:val="single" w:sz="6" w:space="0" w:color="auto"/>
              <w:bottom w:val="single" w:sz="4" w:space="0" w:color="auto"/>
              <w:right w:val="single" w:sz="6" w:space="0" w:color="auto"/>
            </w:tcBorders>
          </w:tcPr>
          <w:p w14:paraId="42869925" w14:textId="2E78FEB9" w:rsidR="008C09DC" w:rsidRPr="002B26D5" w:rsidDel="00356223" w:rsidRDefault="008C09DC" w:rsidP="00741B22">
            <w:pPr>
              <w:tabs>
                <w:tab w:val="left" w:pos="1031"/>
              </w:tabs>
              <w:autoSpaceDE w:val="0"/>
              <w:autoSpaceDN w:val="0"/>
              <w:adjustRightInd w:val="0"/>
              <w:ind w:left="1031"/>
              <w:rPr>
                <w:del w:id="2615" w:author="Kawada_OCDI" w:date="2022-03-11T10:31:00Z"/>
                <w:rFonts w:ascii="Arial" w:hAnsi="Arial" w:cs="Arial"/>
                <w:sz w:val="22"/>
                <w:lang w:val="pt-PT"/>
                <w:rPrChange w:id="2616" w:author="Izumi, Keita[泉 恵太]" w:date="2022-03-11T22:42:00Z">
                  <w:rPr>
                    <w:del w:id="2617" w:author="Kawada_OCDI" w:date="2022-03-11T10:31:00Z"/>
                    <w:sz w:val="22"/>
                  </w:rPr>
                </w:rPrChange>
              </w:rPr>
            </w:pPr>
            <w:del w:id="2618" w:author="Kawada_OCDI" w:date="2022-03-11T10:31:00Z">
              <w:r w:rsidRPr="002B26D5" w:rsidDel="00356223">
                <w:rPr>
                  <w:rFonts w:ascii="Arial" w:hAnsi="Arial" w:cs="Arial"/>
                  <w:sz w:val="22"/>
                  <w:lang w:val="pt-PT"/>
                  <w:rPrChange w:id="2619" w:author="Izumi, Keita[泉 恵太]" w:date="2022-03-11T22:42:00Z">
                    <w:rPr>
                      <w:sz w:val="22"/>
                    </w:rPr>
                  </w:rPrChange>
                </w:rPr>
                <w:delText>Year</w:delText>
              </w:r>
            </w:del>
          </w:p>
        </w:tc>
        <w:tc>
          <w:tcPr>
            <w:tcW w:w="1114" w:type="dxa"/>
            <w:tcBorders>
              <w:top w:val="single" w:sz="6" w:space="0" w:color="auto"/>
              <w:left w:val="single" w:sz="4" w:space="0" w:color="auto"/>
              <w:bottom w:val="single" w:sz="4" w:space="0" w:color="auto"/>
              <w:right w:val="single" w:sz="4" w:space="0" w:color="auto"/>
            </w:tcBorders>
          </w:tcPr>
          <w:p w14:paraId="40ADE5C0" w14:textId="1FE680BA" w:rsidR="008C09DC" w:rsidRPr="002B26D5" w:rsidDel="00356223" w:rsidRDefault="008C09DC" w:rsidP="00741B22">
            <w:pPr>
              <w:tabs>
                <w:tab w:val="left" w:pos="204"/>
              </w:tabs>
              <w:autoSpaceDE w:val="0"/>
              <w:autoSpaceDN w:val="0"/>
              <w:adjustRightInd w:val="0"/>
              <w:jc w:val="center"/>
              <w:rPr>
                <w:del w:id="2620" w:author="Kawada_OCDI" w:date="2022-03-11T10:31:00Z"/>
                <w:rFonts w:ascii="Arial" w:hAnsi="Arial" w:cs="Arial"/>
                <w:sz w:val="22"/>
                <w:lang w:val="pt-PT"/>
                <w:rPrChange w:id="2621" w:author="Izumi, Keita[泉 恵太]" w:date="2022-03-11T22:42:00Z">
                  <w:rPr>
                    <w:del w:id="2622" w:author="Kawada_OCDI" w:date="2022-03-11T10:31:00Z"/>
                    <w:sz w:val="22"/>
                  </w:rPr>
                </w:rPrChange>
              </w:rPr>
            </w:pPr>
            <w:del w:id="2623" w:author="Kawada_OCDI" w:date="2022-03-11T10:31:00Z">
              <w:r w:rsidRPr="002B26D5" w:rsidDel="00356223">
                <w:rPr>
                  <w:rFonts w:ascii="Arial" w:hAnsi="Arial" w:cs="Arial"/>
                  <w:sz w:val="22"/>
                  <w:lang w:val="pt-PT"/>
                  <w:rPrChange w:id="2624" w:author="Izumi, Keita[泉 恵太]" w:date="2022-03-11T22:42:00Z">
                    <w:rPr>
                      <w:sz w:val="22"/>
                    </w:rPr>
                  </w:rPrChange>
                </w:rPr>
                <w:delText>2015</w:delText>
              </w:r>
            </w:del>
          </w:p>
        </w:tc>
        <w:tc>
          <w:tcPr>
            <w:tcW w:w="1106" w:type="dxa"/>
            <w:tcBorders>
              <w:top w:val="single" w:sz="6" w:space="0" w:color="auto"/>
              <w:left w:val="single" w:sz="4" w:space="0" w:color="auto"/>
              <w:bottom w:val="single" w:sz="4" w:space="0" w:color="auto"/>
              <w:right w:val="single" w:sz="4" w:space="0" w:color="auto"/>
            </w:tcBorders>
          </w:tcPr>
          <w:p w14:paraId="6A53D143" w14:textId="1B352EBD" w:rsidR="008C09DC" w:rsidRPr="002B26D5" w:rsidDel="00356223" w:rsidRDefault="008C09DC" w:rsidP="00741B22">
            <w:pPr>
              <w:tabs>
                <w:tab w:val="left" w:pos="204"/>
              </w:tabs>
              <w:autoSpaceDE w:val="0"/>
              <w:autoSpaceDN w:val="0"/>
              <w:adjustRightInd w:val="0"/>
              <w:jc w:val="center"/>
              <w:rPr>
                <w:del w:id="2625" w:author="Kawada_OCDI" w:date="2022-03-11T10:31:00Z"/>
                <w:rFonts w:ascii="Arial" w:hAnsi="Arial" w:cs="Arial"/>
                <w:sz w:val="22"/>
                <w:lang w:val="pt-PT"/>
                <w:rPrChange w:id="2626" w:author="Izumi, Keita[泉 恵太]" w:date="2022-03-11T22:42:00Z">
                  <w:rPr>
                    <w:del w:id="2627" w:author="Kawada_OCDI" w:date="2022-03-11T10:31:00Z"/>
                    <w:sz w:val="22"/>
                  </w:rPr>
                </w:rPrChange>
              </w:rPr>
            </w:pPr>
            <w:del w:id="2628" w:author="Kawada_OCDI" w:date="2022-03-11T10:31:00Z">
              <w:r w:rsidRPr="002B26D5" w:rsidDel="00356223">
                <w:rPr>
                  <w:rFonts w:ascii="Arial" w:hAnsi="Arial" w:cs="Arial"/>
                  <w:sz w:val="22"/>
                  <w:lang w:val="pt-PT"/>
                  <w:rPrChange w:id="2629" w:author="Izumi, Keita[泉 恵太]" w:date="2022-03-11T22:42:00Z">
                    <w:rPr>
                      <w:sz w:val="22"/>
                    </w:rPr>
                  </w:rPrChange>
                </w:rPr>
                <w:delText>2016</w:delText>
              </w:r>
            </w:del>
          </w:p>
        </w:tc>
        <w:tc>
          <w:tcPr>
            <w:tcW w:w="1106" w:type="dxa"/>
            <w:tcBorders>
              <w:top w:val="single" w:sz="6" w:space="0" w:color="auto"/>
              <w:left w:val="single" w:sz="4" w:space="0" w:color="auto"/>
              <w:bottom w:val="single" w:sz="4" w:space="0" w:color="auto"/>
              <w:right w:val="single" w:sz="4" w:space="0" w:color="auto"/>
            </w:tcBorders>
          </w:tcPr>
          <w:p w14:paraId="2C8FE15D" w14:textId="298B1581" w:rsidR="008C09DC" w:rsidRPr="002B26D5" w:rsidDel="00356223" w:rsidRDefault="008C09DC" w:rsidP="00741B22">
            <w:pPr>
              <w:tabs>
                <w:tab w:val="left" w:pos="204"/>
              </w:tabs>
              <w:autoSpaceDE w:val="0"/>
              <w:autoSpaceDN w:val="0"/>
              <w:adjustRightInd w:val="0"/>
              <w:jc w:val="center"/>
              <w:rPr>
                <w:del w:id="2630" w:author="Kawada_OCDI" w:date="2022-03-11T10:31:00Z"/>
                <w:rFonts w:ascii="Arial" w:hAnsi="Arial" w:cs="Arial"/>
                <w:sz w:val="22"/>
                <w:lang w:val="pt-PT"/>
                <w:rPrChange w:id="2631" w:author="Izumi, Keita[泉 恵太]" w:date="2022-03-11T22:42:00Z">
                  <w:rPr>
                    <w:del w:id="2632" w:author="Kawada_OCDI" w:date="2022-03-11T10:31:00Z"/>
                    <w:sz w:val="22"/>
                  </w:rPr>
                </w:rPrChange>
              </w:rPr>
            </w:pPr>
            <w:del w:id="2633" w:author="Kawada_OCDI" w:date="2022-03-11T10:31:00Z">
              <w:r w:rsidRPr="002B26D5" w:rsidDel="00356223">
                <w:rPr>
                  <w:rFonts w:ascii="Arial" w:hAnsi="Arial" w:cs="Arial"/>
                  <w:sz w:val="22"/>
                  <w:lang w:val="pt-PT"/>
                  <w:rPrChange w:id="2634" w:author="Izumi, Keita[泉 恵太]" w:date="2022-03-11T22:42:00Z">
                    <w:rPr>
                      <w:sz w:val="22"/>
                    </w:rPr>
                  </w:rPrChange>
                </w:rPr>
                <w:delText>2017</w:delText>
              </w:r>
            </w:del>
          </w:p>
        </w:tc>
        <w:tc>
          <w:tcPr>
            <w:tcW w:w="1106" w:type="dxa"/>
            <w:tcBorders>
              <w:top w:val="single" w:sz="6" w:space="0" w:color="auto"/>
              <w:left w:val="single" w:sz="4" w:space="0" w:color="auto"/>
              <w:bottom w:val="single" w:sz="4" w:space="0" w:color="auto"/>
              <w:right w:val="single" w:sz="4" w:space="0" w:color="auto"/>
            </w:tcBorders>
          </w:tcPr>
          <w:p w14:paraId="26C58773" w14:textId="7A923322" w:rsidR="008C09DC" w:rsidRPr="002B26D5" w:rsidDel="00356223" w:rsidRDefault="008C09DC" w:rsidP="00741B22">
            <w:pPr>
              <w:tabs>
                <w:tab w:val="left" w:pos="204"/>
              </w:tabs>
              <w:autoSpaceDE w:val="0"/>
              <w:autoSpaceDN w:val="0"/>
              <w:adjustRightInd w:val="0"/>
              <w:jc w:val="center"/>
              <w:rPr>
                <w:del w:id="2635" w:author="Kawada_OCDI" w:date="2022-03-11T10:31:00Z"/>
                <w:rFonts w:ascii="Arial" w:hAnsi="Arial" w:cs="Arial"/>
                <w:sz w:val="22"/>
                <w:lang w:val="pt-PT"/>
                <w:rPrChange w:id="2636" w:author="Izumi, Keita[泉 恵太]" w:date="2022-03-11T22:42:00Z">
                  <w:rPr>
                    <w:del w:id="2637" w:author="Kawada_OCDI" w:date="2022-03-11T10:31:00Z"/>
                    <w:sz w:val="22"/>
                  </w:rPr>
                </w:rPrChange>
              </w:rPr>
            </w:pPr>
            <w:del w:id="2638" w:author="Kawada_OCDI" w:date="2022-03-11T10:31:00Z">
              <w:r w:rsidRPr="002B26D5" w:rsidDel="00356223">
                <w:rPr>
                  <w:rFonts w:ascii="Arial" w:hAnsi="Arial" w:cs="Arial"/>
                  <w:sz w:val="22"/>
                  <w:lang w:val="pt-PT"/>
                  <w:rPrChange w:id="2639" w:author="Izumi, Keita[泉 恵太]" w:date="2022-03-11T22:42:00Z">
                    <w:rPr>
                      <w:sz w:val="22"/>
                    </w:rPr>
                  </w:rPrChange>
                </w:rPr>
                <w:delText>2018</w:delText>
              </w:r>
            </w:del>
          </w:p>
        </w:tc>
        <w:tc>
          <w:tcPr>
            <w:tcW w:w="1106" w:type="dxa"/>
            <w:tcBorders>
              <w:top w:val="single" w:sz="6" w:space="0" w:color="auto"/>
              <w:left w:val="single" w:sz="4" w:space="0" w:color="auto"/>
              <w:bottom w:val="single" w:sz="4" w:space="0" w:color="auto"/>
              <w:right w:val="single" w:sz="6" w:space="0" w:color="auto"/>
            </w:tcBorders>
          </w:tcPr>
          <w:p w14:paraId="02EA1861" w14:textId="796D70DD" w:rsidR="008C09DC" w:rsidRPr="002B26D5" w:rsidDel="00356223" w:rsidRDefault="008C09DC" w:rsidP="00741B22">
            <w:pPr>
              <w:tabs>
                <w:tab w:val="left" w:pos="204"/>
              </w:tabs>
              <w:autoSpaceDE w:val="0"/>
              <w:autoSpaceDN w:val="0"/>
              <w:adjustRightInd w:val="0"/>
              <w:jc w:val="center"/>
              <w:rPr>
                <w:del w:id="2640" w:author="Kawada_OCDI" w:date="2022-03-11T10:31:00Z"/>
                <w:rFonts w:ascii="Arial" w:hAnsi="Arial" w:cs="Arial"/>
                <w:sz w:val="22"/>
                <w:lang w:val="pt-PT"/>
                <w:rPrChange w:id="2641" w:author="Izumi, Keita[泉 恵太]" w:date="2022-03-11T22:42:00Z">
                  <w:rPr>
                    <w:del w:id="2642" w:author="Kawada_OCDI" w:date="2022-03-11T10:31:00Z"/>
                    <w:sz w:val="22"/>
                  </w:rPr>
                </w:rPrChange>
              </w:rPr>
            </w:pPr>
            <w:del w:id="2643" w:author="Kawada_OCDI" w:date="2022-03-11T10:31:00Z">
              <w:r w:rsidRPr="002B26D5" w:rsidDel="00356223">
                <w:rPr>
                  <w:rFonts w:ascii="Arial" w:hAnsi="Arial" w:cs="Arial"/>
                  <w:sz w:val="22"/>
                  <w:lang w:val="pt-PT"/>
                  <w:rPrChange w:id="2644" w:author="Izumi, Keita[泉 恵太]" w:date="2022-03-11T22:42:00Z">
                    <w:rPr>
                      <w:sz w:val="22"/>
                    </w:rPr>
                  </w:rPrChange>
                </w:rPr>
                <w:delText>2019</w:delText>
              </w:r>
            </w:del>
          </w:p>
        </w:tc>
        <w:tc>
          <w:tcPr>
            <w:tcW w:w="1091" w:type="dxa"/>
            <w:tcBorders>
              <w:top w:val="single" w:sz="4" w:space="0" w:color="auto"/>
              <w:left w:val="single" w:sz="6" w:space="0" w:color="auto"/>
              <w:bottom w:val="single" w:sz="4" w:space="0" w:color="auto"/>
              <w:right w:val="single" w:sz="6" w:space="0" w:color="auto"/>
            </w:tcBorders>
          </w:tcPr>
          <w:p w14:paraId="69B5ED4B" w14:textId="0752F354" w:rsidR="008C09DC" w:rsidRPr="002B26D5" w:rsidDel="00356223" w:rsidRDefault="008C09DC" w:rsidP="00741B22">
            <w:pPr>
              <w:tabs>
                <w:tab w:val="left" w:pos="204"/>
              </w:tabs>
              <w:autoSpaceDE w:val="0"/>
              <w:autoSpaceDN w:val="0"/>
              <w:adjustRightInd w:val="0"/>
              <w:spacing w:line="249" w:lineRule="exact"/>
              <w:jc w:val="center"/>
              <w:rPr>
                <w:del w:id="2645" w:author="Kawada_OCDI" w:date="2022-03-11T10:31:00Z"/>
                <w:rFonts w:ascii="Arial" w:hAnsi="Arial" w:cs="Arial"/>
                <w:sz w:val="22"/>
                <w:lang w:val="pt-PT"/>
                <w:rPrChange w:id="2646" w:author="Izumi, Keita[泉 恵太]" w:date="2022-03-11T22:42:00Z">
                  <w:rPr>
                    <w:del w:id="2647" w:author="Kawada_OCDI" w:date="2022-03-11T10:31:00Z"/>
                    <w:sz w:val="22"/>
                  </w:rPr>
                </w:rPrChange>
              </w:rPr>
            </w:pPr>
            <w:del w:id="2648" w:author="Kawada_OCDI" w:date="2022-03-11T10:31:00Z">
              <w:r w:rsidRPr="002B26D5" w:rsidDel="00356223">
                <w:rPr>
                  <w:rFonts w:ascii="Arial" w:hAnsi="Arial" w:cs="Arial"/>
                  <w:sz w:val="22"/>
                  <w:lang w:val="pt-PT"/>
                  <w:rPrChange w:id="2649" w:author="Izumi, Keita[泉 恵太]" w:date="2022-03-11T22:42:00Z">
                    <w:rPr>
                      <w:sz w:val="22"/>
                    </w:rPr>
                  </w:rPrChange>
                </w:rPr>
                <w:delText>2020</w:delText>
              </w:r>
            </w:del>
          </w:p>
        </w:tc>
      </w:tr>
      <w:tr w:rsidR="008C09DC" w:rsidRPr="00221986" w:rsidDel="00356223" w14:paraId="4DC566C3" w14:textId="1AF206DE" w:rsidTr="00741B22">
        <w:trPr>
          <w:trHeight w:val="407"/>
          <w:del w:id="2650" w:author="Kawada_OCDI" w:date="2022-03-11T10:31:00Z"/>
        </w:trPr>
        <w:tc>
          <w:tcPr>
            <w:tcW w:w="3204" w:type="dxa"/>
            <w:tcBorders>
              <w:top w:val="single" w:sz="4" w:space="0" w:color="auto"/>
              <w:left w:val="single" w:sz="6" w:space="0" w:color="auto"/>
              <w:bottom w:val="single" w:sz="6" w:space="0" w:color="auto"/>
              <w:right w:val="single" w:sz="6" w:space="0" w:color="auto"/>
            </w:tcBorders>
          </w:tcPr>
          <w:p w14:paraId="2DAAEF63" w14:textId="3216B26F" w:rsidR="008C09DC" w:rsidRPr="002B26D5" w:rsidDel="00356223" w:rsidRDefault="008C09DC" w:rsidP="00741B22">
            <w:pPr>
              <w:tabs>
                <w:tab w:val="left" w:pos="204"/>
              </w:tabs>
              <w:autoSpaceDE w:val="0"/>
              <w:autoSpaceDN w:val="0"/>
              <w:adjustRightInd w:val="0"/>
              <w:spacing w:line="249" w:lineRule="exact"/>
              <w:rPr>
                <w:del w:id="2651" w:author="Kawada_OCDI" w:date="2022-03-11T10:31:00Z"/>
                <w:rFonts w:ascii="Arial" w:hAnsi="Arial" w:cs="Arial"/>
                <w:sz w:val="22"/>
                <w:lang w:val="pt-PT"/>
                <w:rPrChange w:id="2652" w:author="Izumi, Keita[泉 恵太]" w:date="2022-03-11T22:42:00Z">
                  <w:rPr>
                    <w:del w:id="2653" w:author="Kawada_OCDI" w:date="2022-03-11T10:31:00Z"/>
                    <w:sz w:val="22"/>
                  </w:rPr>
                </w:rPrChange>
              </w:rPr>
            </w:pPr>
            <w:del w:id="2654" w:author="Kawada_OCDI" w:date="2022-03-11T10:31:00Z">
              <w:r w:rsidRPr="002B26D5" w:rsidDel="00356223">
                <w:rPr>
                  <w:rFonts w:ascii="Arial" w:hAnsi="Arial" w:cs="Arial"/>
                  <w:sz w:val="22"/>
                  <w:lang w:val="pt-PT"/>
                  <w:rPrChange w:id="2655" w:author="Izumi, Keita[泉 恵太]" w:date="2022-03-11T22:42:00Z">
                    <w:rPr>
                      <w:sz w:val="22"/>
                    </w:rPr>
                  </w:rPrChange>
                </w:rPr>
                <w:delText>No. of Passengers (total)</w:delText>
              </w:r>
            </w:del>
          </w:p>
        </w:tc>
        <w:tc>
          <w:tcPr>
            <w:tcW w:w="1114" w:type="dxa"/>
            <w:tcBorders>
              <w:top w:val="single" w:sz="4" w:space="0" w:color="auto"/>
              <w:left w:val="single" w:sz="4" w:space="0" w:color="auto"/>
              <w:bottom w:val="single" w:sz="6" w:space="0" w:color="auto"/>
              <w:right w:val="single" w:sz="4" w:space="0" w:color="auto"/>
            </w:tcBorders>
          </w:tcPr>
          <w:p w14:paraId="11AE6F67" w14:textId="2BC80F3D" w:rsidR="008C09DC" w:rsidRPr="002B26D5" w:rsidDel="00356223" w:rsidRDefault="008C09DC" w:rsidP="00741B22">
            <w:pPr>
              <w:tabs>
                <w:tab w:val="left" w:pos="204"/>
              </w:tabs>
              <w:autoSpaceDE w:val="0"/>
              <w:autoSpaceDN w:val="0"/>
              <w:adjustRightInd w:val="0"/>
              <w:jc w:val="center"/>
              <w:rPr>
                <w:del w:id="2656" w:author="Kawada_OCDI" w:date="2022-03-11T10:31:00Z"/>
                <w:rFonts w:ascii="Arial" w:hAnsi="Arial" w:cs="Arial"/>
                <w:sz w:val="22"/>
                <w:lang w:val="pt-PT"/>
                <w:rPrChange w:id="2657" w:author="Izumi, Keita[泉 恵太]" w:date="2022-03-11T22:42:00Z">
                  <w:rPr>
                    <w:del w:id="2658" w:author="Kawada_OCDI" w:date="2022-03-11T10:31:00Z"/>
                    <w:sz w:val="22"/>
                  </w:rPr>
                </w:rPrChange>
              </w:rPr>
            </w:pPr>
          </w:p>
        </w:tc>
        <w:tc>
          <w:tcPr>
            <w:tcW w:w="1106" w:type="dxa"/>
            <w:tcBorders>
              <w:top w:val="single" w:sz="4" w:space="0" w:color="auto"/>
              <w:left w:val="single" w:sz="4" w:space="0" w:color="auto"/>
              <w:bottom w:val="single" w:sz="6" w:space="0" w:color="auto"/>
              <w:right w:val="single" w:sz="4" w:space="0" w:color="auto"/>
            </w:tcBorders>
          </w:tcPr>
          <w:p w14:paraId="6BF46C00" w14:textId="34FD5281" w:rsidR="008C09DC" w:rsidRPr="002B26D5" w:rsidDel="00356223" w:rsidRDefault="008C09DC" w:rsidP="00741B22">
            <w:pPr>
              <w:tabs>
                <w:tab w:val="left" w:pos="204"/>
              </w:tabs>
              <w:autoSpaceDE w:val="0"/>
              <w:autoSpaceDN w:val="0"/>
              <w:adjustRightInd w:val="0"/>
              <w:jc w:val="center"/>
              <w:rPr>
                <w:del w:id="2659" w:author="Kawada_OCDI" w:date="2022-03-11T10:31:00Z"/>
                <w:rFonts w:ascii="Arial" w:hAnsi="Arial" w:cs="Arial"/>
                <w:sz w:val="22"/>
                <w:lang w:val="pt-PT"/>
                <w:rPrChange w:id="2660" w:author="Izumi, Keita[泉 恵太]" w:date="2022-03-11T22:42:00Z">
                  <w:rPr>
                    <w:del w:id="2661" w:author="Kawada_OCDI" w:date="2022-03-11T10:31:00Z"/>
                    <w:sz w:val="22"/>
                  </w:rPr>
                </w:rPrChange>
              </w:rPr>
            </w:pPr>
          </w:p>
        </w:tc>
        <w:tc>
          <w:tcPr>
            <w:tcW w:w="1106" w:type="dxa"/>
            <w:tcBorders>
              <w:top w:val="single" w:sz="4" w:space="0" w:color="auto"/>
              <w:left w:val="single" w:sz="4" w:space="0" w:color="auto"/>
              <w:bottom w:val="single" w:sz="6" w:space="0" w:color="auto"/>
              <w:right w:val="single" w:sz="4" w:space="0" w:color="auto"/>
            </w:tcBorders>
          </w:tcPr>
          <w:p w14:paraId="1AE034F0" w14:textId="7552F34E" w:rsidR="008C09DC" w:rsidRPr="002B26D5" w:rsidDel="00356223" w:rsidRDefault="008C09DC" w:rsidP="00741B22">
            <w:pPr>
              <w:tabs>
                <w:tab w:val="left" w:pos="204"/>
              </w:tabs>
              <w:autoSpaceDE w:val="0"/>
              <w:autoSpaceDN w:val="0"/>
              <w:adjustRightInd w:val="0"/>
              <w:jc w:val="center"/>
              <w:rPr>
                <w:del w:id="2662" w:author="Kawada_OCDI" w:date="2022-03-11T10:31:00Z"/>
                <w:rFonts w:ascii="Arial" w:hAnsi="Arial" w:cs="Arial"/>
                <w:sz w:val="22"/>
                <w:lang w:val="pt-PT"/>
                <w:rPrChange w:id="2663" w:author="Izumi, Keita[泉 恵太]" w:date="2022-03-11T22:42:00Z">
                  <w:rPr>
                    <w:del w:id="2664" w:author="Kawada_OCDI" w:date="2022-03-11T10:31:00Z"/>
                    <w:sz w:val="22"/>
                  </w:rPr>
                </w:rPrChange>
              </w:rPr>
            </w:pPr>
          </w:p>
        </w:tc>
        <w:tc>
          <w:tcPr>
            <w:tcW w:w="1106" w:type="dxa"/>
            <w:tcBorders>
              <w:top w:val="single" w:sz="4" w:space="0" w:color="auto"/>
              <w:left w:val="single" w:sz="4" w:space="0" w:color="auto"/>
              <w:bottom w:val="single" w:sz="6" w:space="0" w:color="auto"/>
              <w:right w:val="single" w:sz="4" w:space="0" w:color="auto"/>
            </w:tcBorders>
          </w:tcPr>
          <w:p w14:paraId="265B9542" w14:textId="0A4CEC61" w:rsidR="008C09DC" w:rsidRPr="002B26D5" w:rsidDel="00356223" w:rsidRDefault="008C09DC" w:rsidP="00741B22">
            <w:pPr>
              <w:tabs>
                <w:tab w:val="left" w:pos="204"/>
              </w:tabs>
              <w:autoSpaceDE w:val="0"/>
              <w:autoSpaceDN w:val="0"/>
              <w:adjustRightInd w:val="0"/>
              <w:jc w:val="center"/>
              <w:rPr>
                <w:del w:id="2665" w:author="Kawada_OCDI" w:date="2022-03-11T10:31:00Z"/>
                <w:rFonts w:ascii="Arial" w:hAnsi="Arial" w:cs="Arial"/>
                <w:sz w:val="22"/>
                <w:lang w:val="pt-PT"/>
                <w:rPrChange w:id="2666" w:author="Izumi, Keita[泉 恵太]" w:date="2022-03-11T22:42:00Z">
                  <w:rPr>
                    <w:del w:id="2667" w:author="Kawada_OCDI" w:date="2022-03-11T10:31:00Z"/>
                    <w:sz w:val="22"/>
                  </w:rPr>
                </w:rPrChange>
              </w:rPr>
            </w:pPr>
          </w:p>
        </w:tc>
        <w:tc>
          <w:tcPr>
            <w:tcW w:w="1106" w:type="dxa"/>
            <w:tcBorders>
              <w:top w:val="single" w:sz="4" w:space="0" w:color="auto"/>
              <w:left w:val="single" w:sz="4" w:space="0" w:color="auto"/>
              <w:bottom w:val="single" w:sz="6" w:space="0" w:color="auto"/>
              <w:right w:val="single" w:sz="6" w:space="0" w:color="auto"/>
            </w:tcBorders>
          </w:tcPr>
          <w:p w14:paraId="2279D60D" w14:textId="4414EE39" w:rsidR="008C09DC" w:rsidRPr="002B26D5" w:rsidDel="00356223" w:rsidRDefault="008C09DC" w:rsidP="00741B22">
            <w:pPr>
              <w:tabs>
                <w:tab w:val="left" w:pos="204"/>
              </w:tabs>
              <w:autoSpaceDE w:val="0"/>
              <w:autoSpaceDN w:val="0"/>
              <w:adjustRightInd w:val="0"/>
              <w:jc w:val="center"/>
              <w:rPr>
                <w:del w:id="2668" w:author="Kawada_OCDI" w:date="2022-03-11T10:31:00Z"/>
                <w:rFonts w:ascii="Arial" w:hAnsi="Arial" w:cs="Arial"/>
                <w:sz w:val="22"/>
                <w:lang w:val="pt-PT"/>
                <w:rPrChange w:id="2669" w:author="Izumi, Keita[泉 恵太]" w:date="2022-03-11T22:42:00Z">
                  <w:rPr>
                    <w:del w:id="2670" w:author="Kawada_OCDI" w:date="2022-03-11T10:31:00Z"/>
                    <w:sz w:val="22"/>
                  </w:rPr>
                </w:rPrChange>
              </w:rPr>
            </w:pPr>
          </w:p>
        </w:tc>
        <w:tc>
          <w:tcPr>
            <w:tcW w:w="1091" w:type="dxa"/>
            <w:tcBorders>
              <w:top w:val="single" w:sz="4" w:space="0" w:color="auto"/>
              <w:left w:val="single" w:sz="6" w:space="0" w:color="auto"/>
              <w:bottom w:val="single" w:sz="6" w:space="0" w:color="auto"/>
              <w:right w:val="single" w:sz="6" w:space="0" w:color="auto"/>
            </w:tcBorders>
          </w:tcPr>
          <w:p w14:paraId="371578BB" w14:textId="7203E841" w:rsidR="008C09DC" w:rsidRPr="002B26D5" w:rsidDel="00356223" w:rsidRDefault="008C09DC" w:rsidP="00741B22">
            <w:pPr>
              <w:tabs>
                <w:tab w:val="left" w:pos="204"/>
              </w:tabs>
              <w:autoSpaceDE w:val="0"/>
              <w:autoSpaceDN w:val="0"/>
              <w:adjustRightInd w:val="0"/>
              <w:spacing w:line="249" w:lineRule="exact"/>
              <w:jc w:val="center"/>
              <w:rPr>
                <w:del w:id="2671" w:author="Kawada_OCDI" w:date="2022-03-11T10:31:00Z"/>
                <w:rFonts w:ascii="Arial" w:hAnsi="Arial" w:cs="Arial"/>
                <w:sz w:val="22"/>
                <w:lang w:val="pt-PT"/>
                <w:rPrChange w:id="2672" w:author="Izumi, Keita[泉 恵太]" w:date="2022-03-11T22:42:00Z">
                  <w:rPr>
                    <w:del w:id="2673" w:author="Kawada_OCDI" w:date="2022-03-11T10:31:00Z"/>
                    <w:sz w:val="22"/>
                  </w:rPr>
                </w:rPrChange>
              </w:rPr>
            </w:pPr>
          </w:p>
        </w:tc>
      </w:tr>
      <w:tr w:rsidR="008C09DC" w:rsidRPr="00221986" w:rsidDel="00356223" w14:paraId="77C063D6" w14:textId="492FBB1F" w:rsidTr="00741B22">
        <w:trPr>
          <w:del w:id="2674" w:author="Kawada_OCDI" w:date="2022-03-11T10:31:00Z"/>
        </w:trPr>
        <w:tc>
          <w:tcPr>
            <w:tcW w:w="3204" w:type="dxa"/>
            <w:tcBorders>
              <w:top w:val="single" w:sz="6" w:space="0" w:color="auto"/>
              <w:left w:val="single" w:sz="6" w:space="0" w:color="auto"/>
              <w:bottom w:val="single" w:sz="6" w:space="0" w:color="auto"/>
              <w:right w:val="single" w:sz="6" w:space="0" w:color="auto"/>
            </w:tcBorders>
          </w:tcPr>
          <w:p w14:paraId="290435F6" w14:textId="25286D6A" w:rsidR="008C09DC" w:rsidRPr="002B26D5" w:rsidDel="00356223" w:rsidRDefault="008C09DC" w:rsidP="00741B22">
            <w:pPr>
              <w:autoSpaceDE w:val="0"/>
              <w:autoSpaceDN w:val="0"/>
              <w:adjustRightInd w:val="0"/>
              <w:spacing w:line="221" w:lineRule="exact"/>
              <w:ind w:left="317" w:hanging="317"/>
              <w:rPr>
                <w:del w:id="2675" w:author="Kawada_OCDI" w:date="2022-03-11T10:31:00Z"/>
                <w:rFonts w:ascii="Arial" w:hAnsi="Arial" w:cs="Arial"/>
                <w:sz w:val="22"/>
                <w:lang w:val="pt-PT"/>
                <w:rPrChange w:id="2676" w:author="Izumi, Keita[泉 恵太]" w:date="2022-03-11T22:42:00Z">
                  <w:rPr>
                    <w:del w:id="2677" w:author="Kawada_OCDI" w:date="2022-03-11T10:31:00Z"/>
                    <w:sz w:val="22"/>
                  </w:rPr>
                </w:rPrChange>
              </w:rPr>
            </w:pPr>
            <w:del w:id="2678" w:author="Kawada_OCDI" w:date="2022-03-11T10:31:00Z">
              <w:r w:rsidRPr="002B26D5" w:rsidDel="00356223">
                <w:rPr>
                  <w:rFonts w:ascii="Arial" w:hAnsi="Arial" w:cs="Arial"/>
                  <w:sz w:val="22"/>
                  <w:lang w:val="pt-PT"/>
                  <w:rPrChange w:id="2679" w:author="Izumi, Keita[泉 恵太]" w:date="2022-03-11T22:42:00Z">
                    <w:rPr>
                      <w:sz w:val="22"/>
                    </w:rPr>
                  </w:rPrChange>
                </w:rPr>
                <w:delText>1.</w:delText>
              </w:r>
              <w:r w:rsidRPr="002B26D5" w:rsidDel="00356223">
                <w:rPr>
                  <w:rFonts w:ascii="Arial" w:hAnsi="Arial" w:cs="Arial"/>
                  <w:sz w:val="22"/>
                  <w:lang w:val="pt-PT"/>
                  <w:rPrChange w:id="2680" w:author="Izumi, Keita[泉 恵太]" w:date="2022-03-11T22:42:00Z">
                    <w:rPr>
                      <w:sz w:val="22"/>
                    </w:rPr>
                  </w:rPrChange>
                </w:rPr>
                <w:tab/>
                <w:delText>Ocean Going Line</w:delText>
              </w:r>
            </w:del>
          </w:p>
        </w:tc>
        <w:tc>
          <w:tcPr>
            <w:tcW w:w="1114" w:type="dxa"/>
            <w:tcBorders>
              <w:top w:val="single" w:sz="6" w:space="0" w:color="auto"/>
              <w:left w:val="nil"/>
              <w:bottom w:val="single" w:sz="6" w:space="0" w:color="auto"/>
              <w:right w:val="single" w:sz="4" w:space="0" w:color="auto"/>
            </w:tcBorders>
          </w:tcPr>
          <w:p w14:paraId="2196E028" w14:textId="1AFA3CB3" w:rsidR="008C09DC" w:rsidRPr="002B26D5" w:rsidDel="00356223" w:rsidRDefault="008C09DC" w:rsidP="00741B22">
            <w:pPr>
              <w:tabs>
                <w:tab w:val="left" w:pos="317"/>
              </w:tabs>
              <w:autoSpaceDE w:val="0"/>
              <w:autoSpaceDN w:val="0"/>
              <w:adjustRightInd w:val="0"/>
              <w:spacing w:line="232" w:lineRule="exact"/>
              <w:ind w:left="421" w:hanging="30"/>
              <w:jc w:val="center"/>
              <w:rPr>
                <w:del w:id="2681" w:author="Kawada_OCDI" w:date="2022-03-11T10:31:00Z"/>
                <w:rFonts w:ascii="Arial" w:hAnsi="Arial" w:cs="Arial"/>
                <w:sz w:val="20"/>
                <w:lang w:val="pt-PT"/>
                <w:rPrChange w:id="2682" w:author="Izumi, Keita[泉 恵太]" w:date="2022-03-11T22:42:00Z">
                  <w:rPr>
                    <w:del w:id="2683" w:author="Kawada_OCDI" w:date="2022-03-11T10:31:00Z"/>
                    <w:sz w:val="20"/>
                  </w:rPr>
                </w:rPrChange>
              </w:rPr>
            </w:pPr>
          </w:p>
        </w:tc>
        <w:tc>
          <w:tcPr>
            <w:tcW w:w="1106" w:type="dxa"/>
            <w:tcBorders>
              <w:top w:val="single" w:sz="6" w:space="0" w:color="auto"/>
              <w:left w:val="nil"/>
              <w:bottom w:val="single" w:sz="6" w:space="0" w:color="auto"/>
              <w:right w:val="nil"/>
            </w:tcBorders>
          </w:tcPr>
          <w:p w14:paraId="34222471" w14:textId="0CF7538E" w:rsidR="008C09DC" w:rsidRPr="002B26D5" w:rsidDel="00356223" w:rsidRDefault="008C09DC" w:rsidP="00741B22">
            <w:pPr>
              <w:tabs>
                <w:tab w:val="left" w:pos="204"/>
              </w:tabs>
              <w:autoSpaceDE w:val="0"/>
              <w:autoSpaceDN w:val="0"/>
              <w:adjustRightInd w:val="0"/>
              <w:jc w:val="center"/>
              <w:rPr>
                <w:del w:id="2684" w:author="Kawada_OCDI" w:date="2022-03-11T10:31:00Z"/>
                <w:rFonts w:ascii="Arial" w:hAnsi="Arial" w:cs="Arial"/>
                <w:sz w:val="22"/>
                <w:lang w:val="pt-PT"/>
                <w:rPrChange w:id="2685" w:author="Izumi, Keita[泉 恵太]" w:date="2022-03-11T22:42:00Z">
                  <w:rPr>
                    <w:del w:id="2686" w:author="Kawada_OCDI" w:date="2022-03-11T10:31:00Z"/>
                    <w:sz w:val="22"/>
                  </w:rPr>
                </w:rPrChange>
              </w:rPr>
            </w:pPr>
          </w:p>
        </w:tc>
        <w:tc>
          <w:tcPr>
            <w:tcW w:w="1106" w:type="dxa"/>
            <w:tcBorders>
              <w:top w:val="single" w:sz="6" w:space="0" w:color="auto"/>
              <w:left w:val="nil"/>
              <w:bottom w:val="single" w:sz="6" w:space="0" w:color="auto"/>
              <w:right w:val="nil"/>
            </w:tcBorders>
          </w:tcPr>
          <w:p w14:paraId="1CDCC896" w14:textId="074D2EBA" w:rsidR="008C09DC" w:rsidRPr="002B26D5" w:rsidDel="00356223" w:rsidRDefault="008C09DC" w:rsidP="00741B22">
            <w:pPr>
              <w:tabs>
                <w:tab w:val="left" w:pos="204"/>
              </w:tabs>
              <w:autoSpaceDE w:val="0"/>
              <w:autoSpaceDN w:val="0"/>
              <w:adjustRightInd w:val="0"/>
              <w:jc w:val="center"/>
              <w:rPr>
                <w:del w:id="2687" w:author="Kawada_OCDI" w:date="2022-03-11T10:31:00Z"/>
                <w:rFonts w:ascii="Arial" w:hAnsi="Arial" w:cs="Arial"/>
                <w:sz w:val="22"/>
                <w:lang w:val="pt-PT"/>
                <w:rPrChange w:id="2688" w:author="Izumi, Keita[泉 恵太]" w:date="2022-03-11T22:42:00Z">
                  <w:rPr>
                    <w:del w:id="2689" w:author="Kawada_OCDI" w:date="2022-03-11T10:31:00Z"/>
                    <w:sz w:val="22"/>
                  </w:rPr>
                </w:rPrChange>
              </w:rPr>
            </w:pPr>
          </w:p>
        </w:tc>
        <w:tc>
          <w:tcPr>
            <w:tcW w:w="1106" w:type="dxa"/>
            <w:tcBorders>
              <w:top w:val="single" w:sz="6" w:space="0" w:color="auto"/>
              <w:left w:val="nil"/>
              <w:bottom w:val="single" w:sz="6" w:space="0" w:color="auto"/>
              <w:right w:val="nil"/>
            </w:tcBorders>
          </w:tcPr>
          <w:p w14:paraId="5D07EB8C" w14:textId="37065BA1" w:rsidR="008C09DC" w:rsidRPr="002B26D5" w:rsidDel="00356223" w:rsidRDefault="008C09DC" w:rsidP="00741B22">
            <w:pPr>
              <w:tabs>
                <w:tab w:val="left" w:pos="204"/>
              </w:tabs>
              <w:autoSpaceDE w:val="0"/>
              <w:autoSpaceDN w:val="0"/>
              <w:adjustRightInd w:val="0"/>
              <w:jc w:val="center"/>
              <w:rPr>
                <w:del w:id="2690" w:author="Kawada_OCDI" w:date="2022-03-11T10:31:00Z"/>
                <w:rFonts w:ascii="Arial" w:hAnsi="Arial" w:cs="Arial"/>
                <w:sz w:val="22"/>
                <w:lang w:val="pt-PT"/>
                <w:rPrChange w:id="2691" w:author="Izumi, Keita[泉 恵太]" w:date="2022-03-11T22:42:00Z">
                  <w:rPr>
                    <w:del w:id="2692" w:author="Kawada_OCDI" w:date="2022-03-11T10:31:00Z"/>
                    <w:sz w:val="22"/>
                  </w:rPr>
                </w:rPrChange>
              </w:rPr>
            </w:pPr>
          </w:p>
        </w:tc>
        <w:tc>
          <w:tcPr>
            <w:tcW w:w="1106" w:type="dxa"/>
            <w:tcBorders>
              <w:top w:val="single" w:sz="6" w:space="0" w:color="auto"/>
              <w:left w:val="nil"/>
              <w:bottom w:val="single" w:sz="6" w:space="0" w:color="auto"/>
              <w:right w:val="single" w:sz="6" w:space="0" w:color="auto"/>
            </w:tcBorders>
          </w:tcPr>
          <w:p w14:paraId="13E43786" w14:textId="09F602F6" w:rsidR="008C09DC" w:rsidRPr="002B26D5" w:rsidDel="00356223" w:rsidRDefault="008C09DC" w:rsidP="00741B22">
            <w:pPr>
              <w:tabs>
                <w:tab w:val="left" w:pos="204"/>
              </w:tabs>
              <w:autoSpaceDE w:val="0"/>
              <w:autoSpaceDN w:val="0"/>
              <w:adjustRightInd w:val="0"/>
              <w:jc w:val="center"/>
              <w:rPr>
                <w:del w:id="2693" w:author="Kawada_OCDI" w:date="2022-03-11T10:31:00Z"/>
                <w:rFonts w:ascii="Arial" w:hAnsi="Arial" w:cs="Arial"/>
                <w:sz w:val="22"/>
                <w:lang w:val="pt-PT"/>
                <w:rPrChange w:id="2694" w:author="Izumi, Keita[泉 恵太]" w:date="2022-03-11T22:42:00Z">
                  <w:rPr>
                    <w:del w:id="2695" w:author="Kawada_OCDI" w:date="2022-03-11T10:31:00Z"/>
                    <w:sz w:val="22"/>
                  </w:rPr>
                </w:rPrChange>
              </w:rPr>
            </w:pPr>
          </w:p>
        </w:tc>
        <w:tc>
          <w:tcPr>
            <w:tcW w:w="1091" w:type="dxa"/>
            <w:tcBorders>
              <w:top w:val="single" w:sz="4" w:space="0" w:color="auto"/>
              <w:left w:val="single" w:sz="6" w:space="0" w:color="auto"/>
              <w:bottom w:val="single" w:sz="6" w:space="0" w:color="auto"/>
              <w:right w:val="single" w:sz="6" w:space="0" w:color="auto"/>
            </w:tcBorders>
          </w:tcPr>
          <w:p w14:paraId="3532C51B" w14:textId="3DDC582E" w:rsidR="008C09DC" w:rsidRPr="002B26D5" w:rsidDel="00356223" w:rsidRDefault="008C09DC" w:rsidP="00741B22">
            <w:pPr>
              <w:tabs>
                <w:tab w:val="left" w:pos="317"/>
              </w:tabs>
              <w:autoSpaceDE w:val="0"/>
              <w:autoSpaceDN w:val="0"/>
              <w:adjustRightInd w:val="0"/>
              <w:spacing w:line="232" w:lineRule="exact"/>
              <w:ind w:left="708" w:hanging="317"/>
              <w:jc w:val="center"/>
              <w:rPr>
                <w:del w:id="2696" w:author="Kawada_OCDI" w:date="2022-03-11T10:31:00Z"/>
                <w:rFonts w:ascii="Arial" w:hAnsi="Arial" w:cs="Arial"/>
                <w:sz w:val="20"/>
                <w:lang w:val="pt-PT"/>
                <w:rPrChange w:id="2697" w:author="Izumi, Keita[泉 恵太]" w:date="2022-03-11T22:42:00Z">
                  <w:rPr>
                    <w:del w:id="2698" w:author="Kawada_OCDI" w:date="2022-03-11T10:31:00Z"/>
                    <w:sz w:val="20"/>
                  </w:rPr>
                </w:rPrChange>
              </w:rPr>
            </w:pPr>
          </w:p>
        </w:tc>
      </w:tr>
      <w:tr w:rsidR="008C09DC" w:rsidRPr="00221986" w:rsidDel="00356223" w14:paraId="13E6E3BA" w14:textId="744938B9" w:rsidTr="00741B22">
        <w:trPr>
          <w:del w:id="2699" w:author="Kawada_OCDI" w:date="2022-03-11T10:31:00Z"/>
        </w:trPr>
        <w:tc>
          <w:tcPr>
            <w:tcW w:w="3204" w:type="dxa"/>
            <w:tcBorders>
              <w:top w:val="single" w:sz="6" w:space="0" w:color="auto"/>
              <w:left w:val="single" w:sz="6" w:space="0" w:color="auto"/>
              <w:bottom w:val="single" w:sz="6" w:space="0" w:color="auto"/>
              <w:right w:val="single" w:sz="6" w:space="0" w:color="auto"/>
            </w:tcBorders>
          </w:tcPr>
          <w:p w14:paraId="2AC31070" w14:textId="410B35E9" w:rsidR="008C09DC" w:rsidRPr="002B26D5" w:rsidDel="00356223" w:rsidRDefault="008C09DC" w:rsidP="00741B22">
            <w:pPr>
              <w:tabs>
                <w:tab w:val="left" w:pos="317"/>
              </w:tabs>
              <w:autoSpaceDE w:val="0"/>
              <w:autoSpaceDN w:val="0"/>
              <w:adjustRightInd w:val="0"/>
              <w:ind w:left="317" w:hanging="317"/>
              <w:rPr>
                <w:del w:id="2700" w:author="Kawada_OCDI" w:date="2022-03-11T10:31:00Z"/>
                <w:rFonts w:ascii="Arial" w:hAnsi="Arial" w:cs="Arial"/>
                <w:sz w:val="22"/>
                <w:lang w:val="pt-PT"/>
                <w:rPrChange w:id="2701" w:author="Izumi, Keita[泉 恵太]" w:date="2022-03-11T22:42:00Z">
                  <w:rPr>
                    <w:del w:id="2702" w:author="Kawada_OCDI" w:date="2022-03-11T10:31:00Z"/>
                    <w:sz w:val="22"/>
                  </w:rPr>
                </w:rPrChange>
              </w:rPr>
            </w:pPr>
            <w:del w:id="2703" w:author="Kawada_OCDI" w:date="2022-03-11T10:31:00Z">
              <w:r w:rsidRPr="002B26D5" w:rsidDel="00356223">
                <w:rPr>
                  <w:rFonts w:ascii="Arial" w:hAnsi="Arial" w:cs="Arial"/>
                  <w:sz w:val="22"/>
                  <w:lang w:val="pt-PT"/>
                  <w:rPrChange w:id="2704" w:author="Izumi, Keita[泉 恵太]" w:date="2022-03-11T22:42:00Z">
                    <w:rPr>
                      <w:sz w:val="22"/>
                    </w:rPr>
                  </w:rPrChange>
                </w:rPr>
                <w:delText>2.</w:delText>
              </w:r>
              <w:r w:rsidRPr="002B26D5" w:rsidDel="00356223">
                <w:rPr>
                  <w:rFonts w:ascii="Arial" w:hAnsi="Arial" w:cs="Arial"/>
                  <w:sz w:val="22"/>
                  <w:lang w:val="pt-PT"/>
                  <w:rPrChange w:id="2705" w:author="Izumi, Keita[泉 恵太]" w:date="2022-03-11T22:42:00Z">
                    <w:rPr>
                      <w:sz w:val="22"/>
                    </w:rPr>
                  </w:rPrChange>
                </w:rPr>
                <w:tab/>
                <w:delText xml:space="preserve">Domestic Line  </w:delText>
              </w:r>
            </w:del>
          </w:p>
        </w:tc>
        <w:tc>
          <w:tcPr>
            <w:tcW w:w="1114" w:type="dxa"/>
            <w:tcBorders>
              <w:top w:val="single" w:sz="6" w:space="0" w:color="auto"/>
              <w:left w:val="single" w:sz="4" w:space="0" w:color="auto"/>
              <w:bottom w:val="single" w:sz="6" w:space="0" w:color="auto"/>
              <w:right w:val="single" w:sz="4" w:space="0" w:color="auto"/>
            </w:tcBorders>
          </w:tcPr>
          <w:p w14:paraId="185A70BB" w14:textId="662010B9" w:rsidR="008C09DC" w:rsidRPr="002B26D5" w:rsidDel="00356223" w:rsidRDefault="008C09DC" w:rsidP="00741B22">
            <w:pPr>
              <w:tabs>
                <w:tab w:val="left" w:pos="317"/>
              </w:tabs>
              <w:autoSpaceDE w:val="0"/>
              <w:autoSpaceDN w:val="0"/>
              <w:adjustRightInd w:val="0"/>
              <w:ind w:left="317" w:hanging="317"/>
              <w:jc w:val="center"/>
              <w:rPr>
                <w:del w:id="2706" w:author="Kawada_OCDI" w:date="2022-03-11T10:31:00Z"/>
                <w:rFonts w:ascii="Arial" w:hAnsi="Arial" w:cs="Arial"/>
                <w:sz w:val="20"/>
                <w:lang w:val="pt-PT"/>
                <w:rPrChange w:id="2707" w:author="Izumi, Keita[泉 恵太]" w:date="2022-03-11T22:42:00Z">
                  <w:rPr>
                    <w:del w:id="2708" w:author="Kawada_OCDI" w:date="2022-03-11T10:31:00Z"/>
                    <w:sz w:val="20"/>
                  </w:rPr>
                </w:rPrChange>
              </w:rPr>
            </w:pPr>
          </w:p>
        </w:tc>
        <w:tc>
          <w:tcPr>
            <w:tcW w:w="1106" w:type="dxa"/>
            <w:tcBorders>
              <w:top w:val="single" w:sz="6" w:space="0" w:color="auto"/>
              <w:left w:val="nil"/>
              <w:bottom w:val="single" w:sz="6" w:space="0" w:color="auto"/>
              <w:right w:val="nil"/>
            </w:tcBorders>
          </w:tcPr>
          <w:p w14:paraId="60A379D1" w14:textId="772E6451" w:rsidR="008C09DC" w:rsidRPr="002B26D5" w:rsidDel="00356223" w:rsidRDefault="008C09DC" w:rsidP="00741B22">
            <w:pPr>
              <w:tabs>
                <w:tab w:val="left" w:pos="317"/>
              </w:tabs>
              <w:autoSpaceDE w:val="0"/>
              <w:autoSpaceDN w:val="0"/>
              <w:adjustRightInd w:val="0"/>
              <w:ind w:left="317" w:hanging="317"/>
              <w:jc w:val="center"/>
              <w:rPr>
                <w:del w:id="2709" w:author="Kawada_OCDI" w:date="2022-03-11T10:31:00Z"/>
                <w:rFonts w:ascii="Arial" w:hAnsi="Arial" w:cs="Arial"/>
                <w:sz w:val="20"/>
                <w:lang w:val="pt-PT"/>
                <w:rPrChange w:id="2710" w:author="Izumi, Keita[泉 恵太]" w:date="2022-03-11T22:42:00Z">
                  <w:rPr>
                    <w:del w:id="2711" w:author="Kawada_OCDI" w:date="2022-03-11T10:31:00Z"/>
                    <w:sz w:val="20"/>
                  </w:rPr>
                </w:rPrChange>
              </w:rPr>
            </w:pPr>
          </w:p>
        </w:tc>
        <w:tc>
          <w:tcPr>
            <w:tcW w:w="1106" w:type="dxa"/>
            <w:tcBorders>
              <w:top w:val="single" w:sz="6" w:space="0" w:color="auto"/>
              <w:left w:val="nil"/>
              <w:bottom w:val="single" w:sz="6" w:space="0" w:color="auto"/>
              <w:right w:val="nil"/>
            </w:tcBorders>
          </w:tcPr>
          <w:p w14:paraId="7A85367E" w14:textId="49CB72D5" w:rsidR="008C09DC" w:rsidRPr="002B26D5" w:rsidDel="00356223" w:rsidRDefault="008C09DC" w:rsidP="00741B22">
            <w:pPr>
              <w:tabs>
                <w:tab w:val="left" w:pos="317"/>
              </w:tabs>
              <w:autoSpaceDE w:val="0"/>
              <w:autoSpaceDN w:val="0"/>
              <w:adjustRightInd w:val="0"/>
              <w:ind w:left="317" w:hanging="317"/>
              <w:jc w:val="center"/>
              <w:rPr>
                <w:del w:id="2712" w:author="Kawada_OCDI" w:date="2022-03-11T10:31:00Z"/>
                <w:rFonts w:ascii="Arial" w:hAnsi="Arial" w:cs="Arial"/>
                <w:sz w:val="20"/>
                <w:lang w:val="pt-PT"/>
                <w:rPrChange w:id="2713" w:author="Izumi, Keita[泉 恵太]" w:date="2022-03-11T22:42:00Z">
                  <w:rPr>
                    <w:del w:id="2714" w:author="Kawada_OCDI" w:date="2022-03-11T10:31:00Z"/>
                    <w:sz w:val="20"/>
                  </w:rPr>
                </w:rPrChange>
              </w:rPr>
            </w:pPr>
          </w:p>
        </w:tc>
        <w:tc>
          <w:tcPr>
            <w:tcW w:w="1106" w:type="dxa"/>
            <w:tcBorders>
              <w:top w:val="single" w:sz="6" w:space="0" w:color="auto"/>
              <w:left w:val="nil"/>
              <w:bottom w:val="single" w:sz="6" w:space="0" w:color="auto"/>
              <w:right w:val="nil"/>
            </w:tcBorders>
          </w:tcPr>
          <w:p w14:paraId="63886B5E" w14:textId="1D013584" w:rsidR="008C09DC" w:rsidRPr="002B26D5" w:rsidDel="00356223" w:rsidRDefault="008C09DC" w:rsidP="00741B22">
            <w:pPr>
              <w:tabs>
                <w:tab w:val="left" w:pos="317"/>
              </w:tabs>
              <w:autoSpaceDE w:val="0"/>
              <w:autoSpaceDN w:val="0"/>
              <w:adjustRightInd w:val="0"/>
              <w:ind w:left="317" w:hanging="317"/>
              <w:jc w:val="center"/>
              <w:rPr>
                <w:del w:id="2715" w:author="Kawada_OCDI" w:date="2022-03-11T10:31:00Z"/>
                <w:rFonts w:ascii="Arial" w:hAnsi="Arial" w:cs="Arial"/>
                <w:sz w:val="20"/>
                <w:lang w:val="pt-PT"/>
                <w:rPrChange w:id="2716" w:author="Izumi, Keita[泉 恵太]" w:date="2022-03-11T22:42:00Z">
                  <w:rPr>
                    <w:del w:id="2717" w:author="Kawada_OCDI" w:date="2022-03-11T10:31:00Z"/>
                    <w:sz w:val="20"/>
                  </w:rPr>
                </w:rPrChange>
              </w:rPr>
            </w:pPr>
          </w:p>
        </w:tc>
        <w:tc>
          <w:tcPr>
            <w:tcW w:w="1106" w:type="dxa"/>
            <w:tcBorders>
              <w:top w:val="single" w:sz="6" w:space="0" w:color="auto"/>
              <w:left w:val="nil"/>
              <w:bottom w:val="single" w:sz="6" w:space="0" w:color="auto"/>
              <w:right w:val="single" w:sz="6" w:space="0" w:color="auto"/>
            </w:tcBorders>
          </w:tcPr>
          <w:p w14:paraId="038BEF10" w14:textId="526EBE27" w:rsidR="008C09DC" w:rsidRPr="002B26D5" w:rsidDel="00356223" w:rsidRDefault="008C09DC" w:rsidP="00741B22">
            <w:pPr>
              <w:tabs>
                <w:tab w:val="left" w:pos="317"/>
              </w:tabs>
              <w:autoSpaceDE w:val="0"/>
              <w:autoSpaceDN w:val="0"/>
              <w:adjustRightInd w:val="0"/>
              <w:ind w:left="317" w:hanging="317"/>
              <w:jc w:val="center"/>
              <w:rPr>
                <w:del w:id="2718" w:author="Kawada_OCDI" w:date="2022-03-11T10:31:00Z"/>
                <w:rFonts w:ascii="Arial" w:hAnsi="Arial" w:cs="Arial"/>
                <w:sz w:val="20"/>
                <w:lang w:val="pt-PT"/>
                <w:rPrChange w:id="2719" w:author="Izumi, Keita[泉 恵太]" w:date="2022-03-11T22:42:00Z">
                  <w:rPr>
                    <w:del w:id="2720" w:author="Kawada_OCDI" w:date="2022-03-11T10:31:00Z"/>
                    <w:sz w:val="20"/>
                  </w:rPr>
                </w:rPrChange>
              </w:rPr>
            </w:pPr>
          </w:p>
        </w:tc>
        <w:tc>
          <w:tcPr>
            <w:tcW w:w="1091" w:type="dxa"/>
            <w:tcBorders>
              <w:top w:val="single" w:sz="6" w:space="0" w:color="auto"/>
              <w:left w:val="nil"/>
              <w:bottom w:val="single" w:sz="6" w:space="0" w:color="auto"/>
              <w:right w:val="single" w:sz="6" w:space="0" w:color="auto"/>
            </w:tcBorders>
          </w:tcPr>
          <w:p w14:paraId="2A5EDA3B" w14:textId="7D81B6A8" w:rsidR="008C09DC" w:rsidRPr="002B26D5" w:rsidDel="00356223" w:rsidRDefault="008C09DC" w:rsidP="00741B22">
            <w:pPr>
              <w:tabs>
                <w:tab w:val="left" w:pos="317"/>
              </w:tabs>
              <w:autoSpaceDE w:val="0"/>
              <w:autoSpaceDN w:val="0"/>
              <w:adjustRightInd w:val="0"/>
              <w:ind w:left="317" w:hanging="317"/>
              <w:jc w:val="center"/>
              <w:rPr>
                <w:del w:id="2721" w:author="Kawada_OCDI" w:date="2022-03-11T10:31:00Z"/>
                <w:rFonts w:ascii="Arial" w:hAnsi="Arial" w:cs="Arial"/>
                <w:sz w:val="20"/>
                <w:lang w:val="pt-PT"/>
                <w:rPrChange w:id="2722" w:author="Izumi, Keita[泉 恵太]" w:date="2022-03-11T22:42:00Z">
                  <w:rPr>
                    <w:del w:id="2723" w:author="Kawada_OCDI" w:date="2022-03-11T10:31:00Z"/>
                    <w:sz w:val="20"/>
                  </w:rPr>
                </w:rPrChange>
              </w:rPr>
            </w:pPr>
          </w:p>
        </w:tc>
      </w:tr>
    </w:tbl>
    <w:p w14:paraId="1BBB0554" w14:textId="38120E6A" w:rsidR="008C09DC" w:rsidRPr="002B26D5" w:rsidDel="00356223" w:rsidRDefault="008C09DC" w:rsidP="008C09DC">
      <w:pPr>
        <w:tabs>
          <w:tab w:val="left" w:pos="204"/>
        </w:tabs>
        <w:autoSpaceDE w:val="0"/>
        <w:autoSpaceDN w:val="0"/>
        <w:adjustRightInd w:val="0"/>
        <w:spacing w:line="243" w:lineRule="exact"/>
        <w:rPr>
          <w:del w:id="2724" w:author="Kawada_OCDI" w:date="2022-03-11T10:31:00Z"/>
          <w:rFonts w:ascii="Arial" w:hAnsi="Arial" w:cs="Arial"/>
          <w:sz w:val="22"/>
          <w:lang w:val="pt-PT"/>
          <w:rPrChange w:id="2725" w:author="Izumi, Keita[泉 恵太]" w:date="2022-03-11T22:42:00Z">
            <w:rPr>
              <w:del w:id="2726" w:author="Kawada_OCDI" w:date="2022-03-11T10:31:00Z"/>
              <w:sz w:val="22"/>
            </w:rPr>
          </w:rPrChange>
        </w:rPr>
      </w:pPr>
    </w:p>
    <w:p w14:paraId="70C8282D" w14:textId="02381190" w:rsidR="008C09DC" w:rsidRPr="002B26D5" w:rsidDel="00356223" w:rsidRDefault="008C09DC" w:rsidP="008C09DC">
      <w:pPr>
        <w:jc w:val="right"/>
        <w:rPr>
          <w:del w:id="2727" w:author="Kawada_OCDI" w:date="2022-03-11T10:31:00Z"/>
          <w:rFonts w:ascii="Arial" w:hAnsi="Arial" w:cs="Arial"/>
          <w:sz w:val="22"/>
          <w:szCs w:val="22"/>
          <w:lang w:val="pt-PT"/>
          <w:rPrChange w:id="2728" w:author="Izumi, Keita[泉 恵太]" w:date="2022-03-11T22:42:00Z">
            <w:rPr>
              <w:del w:id="2729" w:author="Kawada_OCDI" w:date="2022-03-11T10:31:00Z"/>
              <w:rFonts w:cs="Times"/>
              <w:sz w:val="22"/>
              <w:szCs w:val="22"/>
            </w:rPr>
          </w:rPrChange>
        </w:rPr>
      </w:pPr>
      <w:del w:id="2730" w:author="Kawada_OCDI" w:date="2022-03-11T10:31:00Z">
        <w:r w:rsidRPr="002B26D5" w:rsidDel="00356223">
          <w:rPr>
            <w:rFonts w:ascii="Arial" w:eastAsia="Arial Unicode MS" w:hAnsi="Arial" w:cs="Arial"/>
            <w:sz w:val="22"/>
            <w:szCs w:val="22"/>
            <w:lang w:val="pt-PT"/>
            <w:rPrChange w:id="2731" w:author="Izumi, Keita[泉 恵太]" w:date="2022-03-11T22:42:00Z">
              <w:rPr>
                <w:rFonts w:eastAsia="Arial Unicode MS" w:cs="Times"/>
                <w:sz w:val="22"/>
                <w:szCs w:val="22"/>
              </w:rPr>
            </w:rPrChange>
          </w:rPr>
          <w:delText>(Unit: vessels)</w:delText>
        </w:r>
      </w:del>
    </w:p>
    <w:tbl>
      <w:tblPr>
        <w:tblW w:w="9847" w:type="dxa"/>
        <w:tblLayout w:type="fixed"/>
        <w:tblCellMar>
          <w:left w:w="85" w:type="dxa"/>
          <w:right w:w="85" w:type="dxa"/>
        </w:tblCellMar>
        <w:tblLook w:val="0000" w:firstRow="0" w:lastRow="0" w:firstColumn="0" w:lastColumn="0" w:noHBand="0" w:noVBand="0"/>
      </w:tblPr>
      <w:tblGrid>
        <w:gridCol w:w="3204"/>
        <w:gridCol w:w="1114"/>
        <w:gridCol w:w="1106"/>
        <w:gridCol w:w="1106"/>
        <w:gridCol w:w="1106"/>
        <w:gridCol w:w="1106"/>
        <w:gridCol w:w="1105"/>
      </w:tblGrid>
      <w:tr w:rsidR="008C09DC" w:rsidRPr="00221986" w:rsidDel="00356223" w14:paraId="0CFF8AE6" w14:textId="31631B20" w:rsidTr="00741B22">
        <w:trPr>
          <w:trHeight w:val="285"/>
          <w:del w:id="2732" w:author="Kawada_OCDI" w:date="2022-03-11T10:31:00Z"/>
        </w:trPr>
        <w:tc>
          <w:tcPr>
            <w:tcW w:w="3204" w:type="dxa"/>
            <w:tcBorders>
              <w:top w:val="single" w:sz="6" w:space="0" w:color="auto"/>
              <w:left w:val="single" w:sz="6" w:space="0" w:color="auto"/>
              <w:bottom w:val="single" w:sz="4" w:space="0" w:color="auto"/>
              <w:right w:val="single" w:sz="6" w:space="0" w:color="auto"/>
            </w:tcBorders>
          </w:tcPr>
          <w:p w14:paraId="49BA3D2F" w14:textId="5FE06DDD" w:rsidR="008C09DC" w:rsidRPr="002B26D5" w:rsidDel="00356223" w:rsidRDefault="008C09DC" w:rsidP="00741B22">
            <w:pPr>
              <w:tabs>
                <w:tab w:val="left" w:pos="1031"/>
              </w:tabs>
              <w:autoSpaceDE w:val="0"/>
              <w:autoSpaceDN w:val="0"/>
              <w:adjustRightInd w:val="0"/>
              <w:ind w:left="1031"/>
              <w:rPr>
                <w:del w:id="2733" w:author="Kawada_OCDI" w:date="2022-03-11T10:31:00Z"/>
                <w:rFonts w:ascii="Arial" w:hAnsi="Arial" w:cs="Arial"/>
                <w:sz w:val="22"/>
                <w:lang w:val="pt-PT"/>
                <w:rPrChange w:id="2734" w:author="Izumi, Keita[泉 恵太]" w:date="2022-03-11T22:42:00Z">
                  <w:rPr>
                    <w:del w:id="2735" w:author="Kawada_OCDI" w:date="2022-03-11T10:31:00Z"/>
                    <w:sz w:val="22"/>
                  </w:rPr>
                </w:rPrChange>
              </w:rPr>
            </w:pPr>
            <w:del w:id="2736" w:author="Kawada_OCDI" w:date="2022-03-11T10:31:00Z">
              <w:r w:rsidRPr="002B26D5" w:rsidDel="00356223">
                <w:rPr>
                  <w:rFonts w:ascii="Arial" w:hAnsi="Arial" w:cs="Arial"/>
                  <w:sz w:val="22"/>
                  <w:lang w:val="pt-PT"/>
                  <w:rPrChange w:id="2737" w:author="Izumi, Keita[泉 恵太]" w:date="2022-03-11T22:42:00Z">
                    <w:rPr>
                      <w:sz w:val="22"/>
                    </w:rPr>
                  </w:rPrChange>
                </w:rPr>
                <w:delText>Year</w:delText>
              </w:r>
            </w:del>
          </w:p>
        </w:tc>
        <w:tc>
          <w:tcPr>
            <w:tcW w:w="1114" w:type="dxa"/>
            <w:tcBorders>
              <w:top w:val="single" w:sz="6" w:space="0" w:color="auto"/>
              <w:left w:val="single" w:sz="4" w:space="0" w:color="auto"/>
              <w:bottom w:val="single" w:sz="4" w:space="0" w:color="auto"/>
              <w:right w:val="single" w:sz="4" w:space="0" w:color="auto"/>
            </w:tcBorders>
          </w:tcPr>
          <w:p w14:paraId="08CA1137" w14:textId="25A942B8" w:rsidR="008C09DC" w:rsidRPr="002B26D5" w:rsidDel="00356223" w:rsidRDefault="008C09DC" w:rsidP="00741B22">
            <w:pPr>
              <w:tabs>
                <w:tab w:val="left" w:pos="204"/>
              </w:tabs>
              <w:autoSpaceDE w:val="0"/>
              <w:autoSpaceDN w:val="0"/>
              <w:adjustRightInd w:val="0"/>
              <w:jc w:val="center"/>
              <w:rPr>
                <w:del w:id="2738" w:author="Kawada_OCDI" w:date="2022-03-11T10:31:00Z"/>
                <w:rFonts w:ascii="Arial" w:hAnsi="Arial" w:cs="Arial"/>
                <w:sz w:val="22"/>
                <w:lang w:val="pt-PT"/>
                <w:rPrChange w:id="2739" w:author="Izumi, Keita[泉 恵太]" w:date="2022-03-11T22:42:00Z">
                  <w:rPr>
                    <w:del w:id="2740" w:author="Kawada_OCDI" w:date="2022-03-11T10:31:00Z"/>
                    <w:sz w:val="22"/>
                  </w:rPr>
                </w:rPrChange>
              </w:rPr>
            </w:pPr>
            <w:del w:id="2741" w:author="Kawada_OCDI" w:date="2022-03-11T10:31:00Z">
              <w:r w:rsidRPr="002B26D5" w:rsidDel="00356223">
                <w:rPr>
                  <w:rFonts w:ascii="Arial" w:hAnsi="Arial" w:cs="Arial"/>
                  <w:sz w:val="22"/>
                  <w:lang w:val="pt-PT"/>
                  <w:rPrChange w:id="2742" w:author="Izumi, Keita[泉 恵太]" w:date="2022-03-11T22:42:00Z">
                    <w:rPr>
                      <w:sz w:val="22"/>
                    </w:rPr>
                  </w:rPrChange>
                </w:rPr>
                <w:delText>2015</w:delText>
              </w:r>
            </w:del>
          </w:p>
        </w:tc>
        <w:tc>
          <w:tcPr>
            <w:tcW w:w="1106" w:type="dxa"/>
            <w:tcBorders>
              <w:top w:val="single" w:sz="6" w:space="0" w:color="auto"/>
              <w:left w:val="single" w:sz="4" w:space="0" w:color="auto"/>
              <w:bottom w:val="single" w:sz="4" w:space="0" w:color="auto"/>
              <w:right w:val="single" w:sz="4" w:space="0" w:color="auto"/>
            </w:tcBorders>
          </w:tcPr>
          <w:p w14:paraId="4B0315FD" w14:textId="7FC4A642" w:rsidR="008C09DC" w:rsidRPr="002B26D5" w:rsidDel="00356223" w:rsidRDefault="008C09DC" w:rsidP="00741B22">
            <w:pPr>
              <w:tabs>
                <w:tab w:val="left" w:pos="204"/>
              </w:tabs>
              <w:autoSpaceDE w:val="0"/>
              <w:autoSpaceDN w:val="0"/>
              <w:adjustRightInd w:val="0"/>
              <w:jc w:val="center"/>
              <w:rPr>
                <w:del w:id="2743" w:author="Kawada_OCDI" w:date="2022-03-11T10:31:00Z"/>
                <w:rFonts w:ascii="Arial" w:hAnsi="Arial" w:cs="Arial"/>
                <w:sz w:val="22"/>
                <w:lang w:val="pt-PT"/>
                <w:rPrChange w:id="2744" w:author="Izumi, Keita[泉 恵太]" w:date="2022-03-11T22:42:00Z">
                  <w:rPr>
                    <w:del w:id="2745" w:author="Kawada_OCDI" w:date="2022-03-11T10:31:00Z"/>
                    <w:sz w:val="22"/>
                  </w:rPr>
                </w:rPrChange>
              </w:rPr>
            </w:pPr>
            <w:del w:id="2746" w:author="Kawada_OCDI" w:date="2022-03-11T10:31:00Z">
              <w:r w:rsidRPr="002B26D5" w:rsidDel="00356223">
                <w:rPr>
                  <w:rFonts w:ascii="Arial" w:hAnsi="Arial" w:cs="Arial"/>
                  <w:sz w:val="22"/>
                  <w:lang w:val="pt-PT"/>
                  <w:rPrChange w:id="2747" w:author="Izumi, Keita[泉 恵太]" w:date="2022-03-11T22:42:00Z">
                    <w:rPr>
                      <w:sz w:val="22"/>
                    </w:rPr>
                  </w:rPrChange>
                </w:rPr>
                <w:delText>2016</w:delText>
              </w:r>
            </w:del>
          </w:p>
        </w:tc>
        <w:tc>
          <w:tcPr>
            <w:tcW w:w="1106" w:type="dxa"/>
            <w:tcBorders>
              <w:top w:val="single" w:sz="6" w:space="0" w:color="auto"/>
              <w:left w:val="single" w:sz="4" w:space="0" w:color="auto"/>
              <w:bottom w:val="single" w:sz="4" w:space="0" w:color="auto"/>
              <w:right w:val="single" w:sz="4" w:space="0" w:color="auto"/>
            </w:tcBorders>
          </w:tcPr>
          <w:p w14:paraId="506F6ECA" w14:textId="711D0EBA" w:rsidR="008C09DC" w:rsidRPr="002B26D5" w:rsidDel="00356223" w:rsidRDefault="008C09DC" w:rsidP="00741B22">
            <w:pPr>
              <w:tabs>
                <w:tab w:val="left" w:pos="204"/>
              </w:tabs>
              <w:autoSpaceDE w:val="0"/>
              <w:autoSpaceDN w:val="0"/>
              <w:adjustRightInd w:val="0"/>
              <w:jc w:val="center"/>
              <w:rPr>
                <w:del w:id="2748" w:author="Kawada_OCDI" w:date="2022-03-11T10:31:00Z"/>
                <w:rFonts w:ascii="Arial" w:hAnsi="Arial" w:cs="Arial"/>
                <w:sz w:val="22"/>
                <w:lang w:val="pt-PT"/>
                <w:rPrChange w:id="2749" w:author="Izumi, Keita[泉 恵太]" w:date="2022-03-11T22:42:00Z">
                  <w:rPr>
                    <w:del w:id="2750" w:author="Kawada_OCDI" w:date="2022-03-11T10:31:00Z"/>
                    <w:sz w:val="22"/>
                  </w:rPr>
                </w:rPrChange>
              </w:rPr>
            </w:pPr>
            <w:del w:id="2751" w:author="Kawada_OCDI" w:date="2022-03-11T10:31:00Z">
              <w:r w:rsidRPr="002B26D5" w:rsidDel="00356223">
                <w:rPr>
                  <w:rFonts w:ascii="Arial" w:hAnsi="Arial" w:cs="Arial"/>
                  <w:sz w:val="22"/>
                  <w:lang w:val="pt-PT"/>
                  <w:rPrChange w:id="2752" w:author="Izumi, Keita[泉 恵太]" w:date="2022-03-11T22:42:00Z">
                    <w:rPr>
                      <w:sz w:val="22"/>
                    </w:rPr>
                  </w:rPrChange>
                </w:rPr>
                <w:delText>2017</w:delText>
              </w:r>
            </w:del>
          </w:p>
        </w:tc>
        <w:tc>
          <w:tcPr>
            <w:tcW w:w="1106" w:type="dxa"/>
            <w:tcBorders>
              <w:top w:val="single" w:sz="6" w:space="0" w:color="auto"/>
              <w:left w:val="single" w:sz="4" w:space="0" w:color="auto"/>
              <w:bottom w:val="single" w:sz="4" w:space="0" w:color="auto"/>
              <w:right w:val="single" w:sz="4" w:space="0" w:color="auto"/>
            </w:tcBorders>
          </w:tcPr>
          <w:p w14:paraId="5DFA1A17" w14:textId="7C36A38B" w:rsidR="008C09DC" w:rsidRPr="002B26D5" w:rsidDel="00356223" w:rsidRDefault="008C09DC" w:rsidP="00741B22">
            <w:pPr>
              <w:tabs>
                <w:tab w:val="left" w:pos="204"/>
              </w:tabs>
              <w:autoSpaceDE w:val="0"/>
              <w:autoSpaceDN w:val="0"/>
              <w:adjustRightInd w:val="0"/>
              <w:jc w:val="center"/>
              <w:rPr>
                <w:del w:id="2753" w:author="Kawada_OCDI" w:date="2022-03-11T10:31:00Z"/>
                <w:rFonts w:ascii="Arial" w:hAnsi="Arial" w:cs="Arial"/>
                <w:sz w:val="22"/>
                <w:lang w:val="pt-PT"/>
                <w:rPrChange w:id="2754" w:author="Izumi, Keita[泉 恵太]" w:date="2022-03-11T22:42:00Z">
                  <w:rPr>
                    <w:del w:id="2755" w:author="Kawada_OCDI" w:date="2022-03-11T10:31:00Z"/>
                    <w:sz w:val="22"/>
                  </w:rPr>
                </w:rPrChange>
              </w:rPr>
            </w:pPr>
            <w:del w:id="2756" w:author="Kawada_OCDI" w:date="2022-03-11T10:31:00Z">
              <w:r w:rsidRPr="002B26D5" w:rsidDel="00356223">
                <w:rPr>
                  <w:rFonts w:ascii="Arial" w:hAnsi="Arial" w:cs="Arial"/>
                  <w:sz w:val="22"/>
                  <w:lang w:val="pt-PT"/>
                  <w:rPrChange w:id="2757" w:author="Izumi, Keita[泉 恵太]" w:date="2022-03-11T22:42:00Z">
                    <w:rPr>
                      <w:sz w:val="22"/>
                    </w:rPr>
                  </w:rPrChange>
                </w:rPr>
                <w:delText>2018</w:delText>
              </w:r>
            </w:del>
          </w:p>
        </w:tc>
        <w:tc>
          <w:tcPr>
            <w:tcW w:w="1106" w:type="dxa"/>
            <w:tcBorders>
              <w:top w:val="single" w:sz="6" w:space="0" w:color="auto"/>
              <w:left w:val="single" w:sz="4" w:space="0" w:color="auto"/>
              <w:bottom w:val="single" w:sz="4" w:space="0" w:color="auto"/>
              <w:right w:val="single" w:sz="6" w:space="0" w:color="auto"/>
            </w:tcBorders>
          </w:tcPr>
          <w:p w14:paraId="5EC7D4F9" w14:textId="7D9790F0" w:rsidR="008C09DC" w:rsidRPr="002B26D5" w:rsidDel="00356223" w:rsidRDefault="008C09DC" w:rsidP="00741B22">
            <w:pPr>
              <w:tabs>
                <w:tab w:val="left" w:pos="204"/>
              </w:tabs>
              <w:autoSpaceDE w:val="0"/>
              <w:autoSpaceDN w:val="0"/>
              <w:adjustRightInd w:val="0"/>
              <w:jc w:val="center"/>
              <w:rPr>
                <w:del w:id="2758" w:author="Kawada_OCDI" w:date="2022-03-11T10:31:00Z"/>
                <w:rFonts w:ascii="Arial" w:hAnsi="Arial" w:cs="Arial"/>
                <w:sz w:val="22"/>
                <w:lang w:val="pt-PT"/>
                <w:rPrChange w:id="2759" w:author="Izumi, Keita[泉 恵太]" w:date="2022-03-11T22:42:00Z">
                  <w:rPr>
                    <w:del w:id="2760" w:author="Kawada_OCDI" w:date="2022-03-11T10:31:00Z"/>
                    <w:sz w:val="22"/>
                  </w:rPr>
                </w:rPrChange>
              </w:rPr>
            </w:pPr>
            <w:del w:id="2761" w:author="Kawada_OCDI" w:date="2022-03-11T10:31:00Z">
              <w:r w:rsidRPr="002B26D5" w:rsidDel="00356223">
                <w:rPr>
                  <w:rFonts w:ascii="Arial" w:hAnsi="Arial" w:cs="Arial"/>
                  <w:sz w:val="22"/>
                  <w:lang w:val="pt-PT"/>
                  <w:rPrChange w:id="2762" w:author="Izumi, Keita[泉 恵太]" w:date="2022-03-11T22:42:00Z">
                    <w:rPr>
                      <w:sz w:val="22"/>
                    </w:rPr>
                  </w:rPrChange>
                </w:rPr>
                <w:delText>2019</w:delText>
              </w:r>
            </w:del>
          </w:p>
        </w:tc>
        <w:tc>
          <w:tcPr>
            <w:tcW w:w="1105" w:type="dxa"/>
            <w:tcBorders>
              <w:top w:val="single" w:sz="4" w:space="0" w:color="auto"/>
              <w:left w:val="single" w:sz="6" w:space="0" w:color="auto"/>
              <w:bottom w:val="single" w:sz="4" w:space="0" w:color="auto"/>
              <w:right w:val="single" w:sz="6" w:space="0" w:color="auto"/>
            </w:tcBorders>
          </w:tcPr>
          <w:p w14:paraId="33422E86" w14:textId="2EE8BB38" w:rsidR="008C09DC" w:rsidRPr="002B26D5" w:rsidDel="00356223" w:rsidRDefault="008C09DC" w:rsidP="00741B22">
            <w:pPr>
              <w:tabs>
                <w:tab w:val="left" w:pos="204"/>
              </w:tabs>
              <w:autoSpaceDE w:val="0"/>
              <w:autoSpaceDN w:val="0"/>
              <w:adjustRightInd w:val="0"/>
              <w:spacing w:line="249" w:lineRule="exact"/>
              <w:jc w:val="center"/>
              <w:rPr>
                <w:del w:id="2763" w:author="Kawada_OCDI" w:date="2022-03-11T10:31:00Z"/>
                <w:rFonts w:ascii="Arial" w:hAnsi="Arial" w:cs="Arial"/>
                <w:sz w:val="22"/>
                <w:lang w:val="pt-PT"/>
                <w:rPrChange w:id="2764" w:author="Izumi, Keita[泉 恵太]" w:date="2022-03-11T22:42:00Z">
                  <w:rPr>
                    <w:del w:id="2765" w:author="Kawada_OCDI" w:date="2022-03-11T10:31:00Z"/>
                    <w:sz w:val="22"/>
                  </w:rPr>
                </w:rPrChange>
              </w:rPr>
            </w:pPr>
            <w:del w:id="2766" w:author="Kawada_OCDI" w:date="2022-03-11T10:31:00Z">
              <w:r w:rsidRPr="002B26D5" w:rsidDel="00356223">
                <w:rPr>
                  <w:rFonts w:ascii="Arial" w:hAnsi="Arial" w:cs="Arial"/>
                  <w:sz w:val="22"/>
                  <w:lang w:val="pt-PT"/>
                  <w:rPrChange w:id="2767" w:author="Izumi, Keita[泉 恵太]" w:date="2022-03-11T22:42:00Z">
                    <w:rPr>
                      <w:sz w:val="22"/>
                    </w:rPr>
                  </w:rPrChange>
                </w:rPr>
                <w:delText>2020</w:delText>
              </w:r>
            </w:del>
          </w:p>
        </w:tc>
      </w:tr>
      <w:tr w:rsidR="008C09DC" w:rsidRPr="00221986" w:rsidDel="00356223" w14:paraId="0EC380B7" w14:textId="37B8CE34" w:rsidTr="00741B22">
        <w:trPr>
          <w:trHeight w:val="407"/>
          <w:del w:id="2768" w:author="Kawada_OCDI" w:date="2022-03-11T10:31:00Z"/>
        </w:trPr>
        <w:tc>
          <w:tcPr>
            <w:tcW w:w="3204" w:type="dxa"/>
            <w:tcBorders>
              <w:top w:val="single" w:sz="4" w:space="0" w:color="auto"/>
              <w:left w:val="single" w:sz="6" w:space="0" w:color="auto"/>
              <w:bottom w:val="single" w:sz="6" w:space="0" w:color="auto"/>
              <w:right w:val="single" w:sz="6" w:space="0" w:color="auto"/>
            </w:tcBorders>
          </w:tcPr>
          <w:p w14:paraId="42804038" w14:textId="25D60A21" w:rsidR="008C09DC" w:rsidRPr="002B26D5" w:rsidDel="00356223" w:rsidRDefault="008C09DC" w:rsidP="00741B22">
            <w:pPr>
              <w:tabs>
                <w:tab w:val="left" w:pos="204"/>
              </w:tabs>
              <w:autoSpaceDE w:val="0"/>
              <w:autoSpaceDN w:val="0"/>
              <w:adjustRightInd w:val="0"/>
              <w:spacing w:line="249" w:lineRule="exact"/>
              <w:rPr>
                <w:del w:id="2769" w:author="Kawada_OCDI" w:date="2022-03-11T10:31:00Z"/>
                <w:rFonts w:ascii="Arial" w:hAnsi="Arial" w:cs="Arial"/>
                <w:sz w:val="22"/>
                <w:lang w:val="pt-PT"/>
                <w:rPrChange w:id="2770" w:author="Izumi, Keita[泉 恵太]" w:date="2022-03-11T22:42:00Z">
                  <w:rPr>
                    <w:del w:id="2771" w:author="Kawada_OCDI" w:date="2022-03-11T10:31:00Z"/>
                    <w:sz w:val="22"/>
                  </w:rPr>
                </w:rPrChange>
              </w:rPr>
            </w:pPr>
            <w:del w:id="2772" w:author="Kawada_OCDI" w:date="2022-03-11T10:31:00Z">
              <w:r w:rsidRPr="002B26D5" w:rsidDel="00356223">
                <w:rPr>
                  <w:rFonts w:ascii="Arial" w:hAnsi="Arial" w:cs="Arial"/>
                  <w:sz w:val="22"/>
                  <w:lang w:val="pt-PT"/>
                  <w:rPrChange w:id="2773" w:author="Izumi, Keita[泉 恵太]" w:date="2022-03-11T22:42:00Z">
                    <w:rPr>
                      <w:sz w:val="22"/>
                    </w:rPr>
                  </w:rPrChange>
                </w:rPr>
                <w:delText>No. of Vessels (total)</w:delText>
              </w:r>
            </w:del>
          </w:p>
        </w:tc>
        <w:tc>
          <w:tcPr>
            <w:tcW w:w="1114" w:type="dxa"/>
            <w:tcBorders>
              <w:top w:val="single" w:sz="4" w:space="0" w:color="auto"/>
              <w:left w:val="single" w:sz="4" w:space="0" w:color="auto"/>
              <w:bottom w:val="single" w:sz="6" w:space="0" w:color="auto"/>
              <w:right w:val="single" w:sz="4" w:space="0" w:color="auto"/>
            </w:tcBorders>
          </w:tcPr>
          <w:p w14:paraId="4D2C73B1" w14:textId="1F4F54A7" w:rsidR="008C09DC" w:rsidRPr="002B26D5" w:rsidDel="00356223" w:rsidRDefault="008C09DC" w:rsidP="00741B22">
            <w:pPr>
              <w:tabs>
                <w:tab w:val="left" w:pos="204"/>
              </w:tabs>
              <w:autoSpaceDE w:val="0"/>
              <w:autoSpaceDN w:val="0"/>
              <w:adjustRightInd w:val="0"/>
              <w:jc w:val="center"/>
              <w:rPr>
                <w:del w:id="2774" w:author="Kawada_OCDI" w:date="2022-03-11T10:31:00Z"/>
                <w:rFonts w:ascii="Arial" w:hAnsi="Arial" w:cs="Arial"/>
                <w:sz w:val="22"/>
                <w:lang w:val="pt-PT"/>
                <w:rPrChange w:id="2775" w:author="Izumi, Keita[泉 恵太]" w:date="2022-03-11T22:42:00Z">
                  <w:rPr>
                    <w:del w:id="2776" w:author="Kawada_OCDI" w:date="2022-03-11T10:31:00Z"/>
                    <w:sz w:val="22"/>
                  </w:rPr>
                </w:rPrChange>
              </w:rPr>
            </w:pPr>
          </w:p>
        </w:tc>
        <w:tc>
          <w:tcPr>
            <w:tcW w:w="1106" w:type="dxa"/>
            <w:tcBorders>
              <w:top w:val="single" w:sz="4" w:space="0" w:color="auto"/>
              <w:left w:val="single" w:sz="4" w:space="0" w:color="auto"/>
              <w:bottom w:val="single" w:sz="6" w:space="0" w:color="auto"/>
              <w:right w:val="single" w:sz="4" w:space="0" w:color="auto"/>
            </w:tcBorders>
          </w:tcPr>
          <w:p w14:paraId="3D5F34DA" w14:textId="416F5B24" w:rsidR="008C09DC" w:rsidRPr="002B26D5" w:rsidDel="00356223" w:rsidRDefault="008C09DC" w:rsidP="00741B22">
            <w:pPr>
              <w:tabs>
                <w:tab w:val="left" w:pos="204"/>
              </w:tabs>
              <w:autoSpaceDE w:val="0"/>
              <w:autoSpaceDN w:val="0"/>
              <w:adjustRightInd w:val="0"/>
              <w:jc w:val="center"/>
              <w:rPr>
                <w:del w:id="2777" w:author="Kawada_OCDI" w:date="2022-03-11T10:31:00Z"/>
                <w:rFonts w:ascii="Arial" w:hAnsi="Arial" w:cs="Arial"/>
                <w:sz w:val="22"/>
                <w:lang w:val="pt-PT"/>
                <w:rPrChange w:id="2778" w:author="Izumi, Keita[泉 恵太]" w:date="2022-03-11T22:42:00Z">
                  <w:rPr>
                    <w:del w:id="2779" w:author="Kawada_OCDI" w:date="2022-03-11T10:31:00Z"/>
                    <w:sz w:val="22"/>
                  </w:rPr>
                </w:rPrChange>
              </w:rPr>
            </w:pPr>
          </w:p>
        </w:tc>
        <w:tc>
          <w:tcPr>
            <w:tcW w:w="1106" w:type="dxa"/>
            <w:tcBorders>
              <w:top w:val="single" w:sz="4" w:space="0" w:color="auto"/>
              <w:left w:val="single" w:sz="4" w:space="0" w:color="auto"/>
              <w:bottom w:val="single" w:sz="6" w:space="0" w:color="auto"/>
              <w:right w:val="single" w:sz="4" w:space="0" w:color="auto"/>
            </w:tcBorders>
          </w:tcPr>
          <w:p w14:paraId="087B6A16" w14:textId="68085110" w:rsidR="008C09DC" w:rsidRPr="002B26D5" w:rsidDel="00356223" w:rsidRDefault="008C09DC" w:rsidP="00741B22">
            <w:pPr>
              <w:tabs>
                <w:tab w:val="left" w:pos="204"/>
              </w:tabs>
              <w:autoSpaceDE w:val="0"/>
              <w:autoSpaceDN w:val="0"/>
              <w:adjustRightInd w:val="0"/>
              <w:jc w:val="center"/>
              <w:rPr>
                <w:del w:id="2780" w:author="Kawada_OCDI" w:date="2022-03-11T10:31:00Z"/>
                <w:rFonts w:ascii="Arial" w:hAnsi="Arial" w:cs="Arial"/>
                <w:sz w:val="22"/>
                <w:lang w:val="pt-PT"/>
                <w:rPrChange w:id="2781" w:author="Izumi, Keita[泉 恵太]" w:date="2022-03-11T22:42:00Z">
                  <w:rPr>
                    <w:del w:id="2782" w:author="Kawada_OCDI" w:date="2022-03-11T10:31:00Z"/>
                    <w:sz w:val="22"/>
                  </w:rPr>
                </w:rPrChange>
              </w:rPr>
            </w:pPr>
          </w:p>
        </w:tc>
        <w:tc>
          <w:tcPr>
            <w:tcW w:w="1106" w:type="dxa"/>
            <w:tcBorders>
              <w:top w:val="single" w:sz="4" w:space="0" w:color="auto"/>
              <w:left w:val="single" w:sz="4" w:space="0" w:color="auto"/>
              <w:bottom w:val="single" w:sz="6" w:space="0" w:color="auto"/>
              <w:right w:val="single" w:sz="4" w:space="0" w:color="auto"/>
            </w:tcBorders>
          </w:tcPr>
          <w:p w14:paraId="01A18E23" w14:textId="221ABC9D" w:rsidR="008C09DC" w:rsidRPr="002B26D5" w:rsidDel="00356223" w:rsidRDefault="008C09DC" w:rsidP="00741B22">
            <w:pPr>
              <w:tabs>
                <w:tab w:val="left" w:pos="204"/>
              </w:tabs>
              <w:autoSpaceDE w:val="0"/>
              <w:autoSpaceDN w:val="0"/>
              <w:adjustRightInd w:val="0"/>
              <w:jc w:val="center"/>
              <w:rPr>
                <w:del w:id="2783" w:author="Kawada_OCDI" w:date="2022-03-11T10:31:00Z"/>
                <w:rFonts w:ascii="Arial" w:hAnsi="Arial" w:cs="Arial"/>
                <w:sz w:val="22"/>
                <w:lang w:val="pt-PT"/>
                <w:rPrChange w:id="2784" w:author="Izumi, Keita[泉 恵太]" w:date="2022-03-11T22:42:00Z">
                  <w:rPr>
                    <w:del w:id="2785" w:author="Kawada_OCDI" w:date="2022-03-11T10:31:00Z"/>
                    <w:sz w:val="22"/>
                  </w:rPr>
                </w:rPrChange>
              </w:rPr>
            </w:pPr>
          </w:p>
        </w:tc>
        <w:tc>
          <w:tcPr>
            <w:tcW w:w="1106" w:type="dxa"/>
            <w:tcBorders>
              <w:top w:val="single" w:sz="4" w:space="0" w:color="auto"/>
              <w:left w:val="single" w:sz="4" w:space="0" w:color="auto"/>
              <w:bottom w:val="single" w:sz="6" w:space="0" w:color="auto"/>
              <w:right w:val="single" w:sz="6" w:space="0" w:color="auto"/>
            </w:tcBorders>
          </w:tcPr>
          <w:p w14:paraId="2DD67469" w14:textId="76C298CA" w:rsidR="008C09DC" w:rsidRPr="002B26D5" w:rsidDel="00356223" w:rsidRDefault="008C09DC" w:rsidP="00741B22">
            <w:pPr>
              <w:tabs>
                <w:tab w:val="left" w:pos="204"/>
              </w:tabs>
              <w:autoSpaceDE w:val="0"/>
              <w:autoSpaceDN w:val="0"/>
              <w:adjustRightInd w:val="0"/>
              <w:jc w:val="center"/>
              <w:rPr>
                <w:del w:id="2786" w:author="Kawada_OCDI" w:date="2022-03-11T10:31:00Z"/>
                <w:rFonts w:ascii="Arial" w:hAnsi="Arial" w:cs="Arial"/>
                <w:sz w:val="22"/>
                <w:lang w:val="pt-PT"/>
                <w:rPrChange w:id="2787" w:author="Izumi, Keita[泉 恵太]" w:date="2022-03-11T22:42:00Z">
                  <w:rPr>
                    <w:del w:id="2788" w:author="Kawada_OCDI" w:date="2022-03-11T10:31:00Z"/>
                    <w:sz w:val="22"/>
                  </w:rPr>
                </w:rPrChange>
              </w:rPr>
            </w:pPr>
          </w:p>
        </w:tc>
        <w:tc>
          <w:tcPr>
            <w:tcW w:w="1105" w:type="dxa"/>
            <w:tcBorders>
              <w:top w:val="single" w:sz="4" w:space="0" w:color="auto"/>
              <w:left w:val="single" w:sz="6" w:space="0" w:color="auto"/>
              <w:bottom w:val="single" w:sz="6" w:space="0" w:color="auto"/>
              <w:right w:val="single" w:sz="6" w:space="0" w:color="auto"/>
            </w:tcBorders>
          </w:tcPr>
          <w:p w14:paraId="173CB39E" w14:textId="226C81B5" w:rsidR="008C09DC" w:rsidRPr="002B26D5" w:rsidDel="00356223" w:rsidRDefault="008C09DC" w:rsidP="00741B22">
            <w:pPr>
              <w:tabs>
                <w:tab w:val="left" w:pos="204"/>
              </w:tabs>
              <w:autoSpaceDE w:val="0"/>
              <w:autoSpaceDN w:val="0"/>
              <w:adjustRightInd w:val="0"/>
              <w:spacing w:line="249" w:lineRule="exact"/>
              <w:jc w:val="center"/>
              <w:rPr>
                <w:del w:id="2789" w:author="Kawada_OCDI" w:date="2022-03-11T10:31:00Z"/>
                <w:rFonts w:ascii="Arial" w:hAnsi="Arial" w:cs="Arial"/>
                <w:sz w:val="22"/>
                <w:lang w:val="pt-PT"/>
                <w:rPrChange w:id="2790" w:author="Izumi, Keita[泉 恵太]" w:date="2022-03-11T22:42:00Z">
                  <w:rPr>
                    <w:del w:id="2791" w:author="Kawada_OCDI" w:date="2022-03-11T10:31:00Z"/>
                    <w:sz w:val="22"/>
                  </w:rPr>
                </w:rPrChange>
              </w:rPr>
            </w:pPr>
          </w:p>
        </w:tc>
      </w:tr>
      <w:tr w:rsidR="008C09DC" w:rsidRPr="00221986" w:rsidDel="00356223" w14:paraId="52F1AF1E" w14:textId="73E368F7" w:rsidTr="00741B22">
        <w:trPr>
          <w:del w:id="2792" w:author="Kawada_OCDI" w:date="2022-03-11T10:31:00Z"/>
        </w:trPr>
        <w:tc>
          <w:tcPr>
            <w:tcW w:w="3204" w:type="dxa"/>
            <w:tcBorders>
              <w:top w:val="single" w:sz="6" w:space="0" w:color="auto"/>
              <w:left w:val="single" w:sz="6" w:space="0" w:color="auto"/>
              <w:bottom w:val="single" w:sz="6" w:space="0" w:color="auto"/>
              <w:right w:val="single" w:sz="6" w:space="0" w:color="auto"/>
            </w:tcBorders>
          </w:tcPr>
          <w:p w14:paraId="7D2DB32C" w14:textId="75346F76" w:rsidR="008C09DC" w:rsidRPr="002B26D5" w:rsidDel="00356223" w:rsidRDefault="008C09DC" w:rsidP="00741B22">
            <w:pPr>
              <w:autoSpaceDE w:val="0"/>
              <w:autoSpaceDN w:val="0"/>
              <w:adjustRightInd w:val="0"/>
              <w:spacing w:line="221" w:lineRule="exact"/>
              <w:ind w:left="317" w:hanging="317"/>
              <w:rPr>
                <w:del w:id="2793" w:author="Kawada_OCDI" w:date="2022-03-11T10:31:00Z"/>
                <w:rFonts w:ascii="Arial" w:hAnsi="Arial" w:cs="Arial"/>
                <w:sz w:val="22"/>
                <w:lang w:val="pt-PT"/>
                <w:rPrChange w:id="2794" w:author="Izumi, Keita[泉 恵太]" w:date="2022-03-11T22:42:00Z">
                  <w:rPr>
                    <w:del w:id="2795" w:author="Kawada_OCDI" w:date="2022-03-11T10:31:00Z"/>
                    <w:sz w:val="22"/>
                  </w:rPr>
                </w:rPrChange>
              </w:rPr>
            </w:pPr>
            <w:del w:id="2796" w:author="Kawada_OCDI" w:date="2022-03-11T10:31:00Z">
              <w:r w:rsidRPr="002B26D5" w:rsidDel="00356223">
                <w:rPr>
                  <w:rFonts w:ascii="Arial" w:hAnsi="Arial" w:cs="Arial"/>
                  <w:sz w:val="22"/>
                  <w:lang w:val="pt-PT"/>
                  <w:rPrChange w:id="2797" w:author="Izumi, Keita[泉 恵太]" w:date="2022-03-11T22:42:00Z">
                    <w:rPr>
                      <w:sz w:val="22"/>
                    </w:rPr>
                  </w:rPrChange>
                </w:rPr>
                <w:delText>1.</w:delText>
              </w:r>
              <w:r w:rsidRPr="002B26D5" w:rsidDel="00356223">
                <w:rPr>
                  <w:rFonts w:ascii="Arial" w:hAnsi="Arial" w:cs="Arial"/>
                  <w:sz w:val="22"/>
                  <w:lang w:val="pt-PT"/>
                  <w:rPrChange w:id="2798" w:author="Izumi, Keita[泉 恵太]" w:date="2022-03-11T22:42:00Z">
                    <w:rPr>
                      <w:sz w:val="22"/>
                    </w:rPr>
                  </w:rPrChange>
                </w:rPr>
                <w:tab/>
                <w:delText>Ocean Going Line</w:delText>
              </w:r>
              <w:r w:rsidRPr="002B26D5" w:rsidDel="00356223">
                <w:rPr>
                  <w:rFonts w:ascii="Arial" w:hAnsi="Arial" w:cs="Arial" w:hint="eastAsia"/>
                  <w:sz w:val="22"/>
                  <w:rPrChange w:id="2799" w:author="Izumi, Keita[泉 恵太]" w:date="2022-03-11T22:42:00Z">
                    <w:rPr>
                      <w:rFonts w:hint="eastAsia"/>
                      <w:sz w:val="22"/>
                    </w:rPr>
                  </w:rPrChange>
                </w:rPr>
                <w:delText xml:space="preserve">　</w:delText>
              </w:r>
              <w:r w:rsidRPr="002B26D5" w:rsidDel="00356223">
                <w:rPr>
                  <w:rFonts w:ascii="Arial" w:hAnsi="Arial" w:cs="Arial"/>
                  <w:sz w:val="22"/>
                  <w:lang w:val="pt-PT"/>
                  <w:rPrChange w:id="2800" w:author="Izumi, Keita[泉 恵太]" w:date="2022-03-11T22:42:00Z">
                    <w:rPr>
                      <w:sz w:val="22"/>
                    </w:rPr>
                  </w:rPrChange>
                </w:rPr>
                <w:delText>Vessel</w:delText>
              </w:r>
            </w:del>
          </w:p>
        </w:tc>
        <w:tc>
          <w:tcPr>
            <w:tcW w:w="1114" w:type="dxa"/>
            <w:tcBorders>
              <w:top w:val="single" w:sz="6" w:space="0" w:color="auto"/>
              <w:left w:val="nil"/>
              <w:bottom w:val="single" w:sz="6" w:space="0" w:color="auto"/>
              <w:right w:val="single" w:sz="4" w:space="0" w:color="auto"/>
            </w:tcBorders>
          </w:tcPr>
          <w:p w14:paraId="5D3F9A81" w14:textId="77A4FA33" w:rsidR="008C09DC" w:rsidRPr="002B26D5" w:rsidDel="00356223" w:rsidRDefault="008C09DC" w:rsidP="00741B22">
            <w:pPr>
              <w:tabs>
                <w:tab w:val="left" w:pos="317"/>
              </w:tabs>
              <w:autoSpaceDE w:val="0"/>
              <w:autoSpaceDN w:val="0"/>
              <w:adjustRightInd w:val="0"/>
              <w:spacing w:line="232" w:lineRule="exact"/>
              <w:ind w:left="708" w:hanging="708"/>
              <w:jc w:val="center"/>
              <w:rPr>
                <w:del w:id="2801" w:author="Kawada_OCDI" w:date="2022-03-11T10:31:00Z"/>
                <w:rFonts w:ascii="Arial" w:hAnsi="Arial" w:cs="Arial"/>
                <w:sz w:val="20"/>
                <w:lang w:val="pt-PT"/>
                <w:rPrChange w:id="2802" w:author="Izumi, Keita[泉 恵太]" w:date="2022-03-11T22:42:00Z">
                  <w:rPr>
                    <w:del w:id="2803" w:author="Kawada_OCDI" w:date="2022-03-11T10:31:00Z"/>
                    <w:sz w:val="20"/>
                  </w:rPr>
                </w:rPrChange>
              </w:rPr>
            </w:pPr>
          </w:p>
        </w:tc>
        <w:tc>
          <w:tcPr>
            <w:tcW w:w="1106" w:type="dxa"/>
            <w:tcBorders>
              <w:top w:val="single" w:sz="6" w:space="0" w:color="auto"/>
              <w:left w:val="nil"/>
              <w:bottom w:val="single" w:sz="6" w:space="0" w:color="auto"/>
              <w:right w:val="nil"/>
            </w:tcBorders>
          </w:tcPr>
          <w:p w14:paraId="6C171E4D" w14:textId="0F1F6BF1" w:rsidR="008C09DC" w:rsidRPr="002B26D5" w:rsidDel="00356223" w:rsidRDefault="008C09DC" w:rsidP="00741B22">
            <w:pPr>
              <w:tabs>
                <w:tab w:val="left" w:pos="204"/>
              </w:tabs>
              <w:autoSpaceDE w:val="0"/>
              <w:autoSpaceDN w:val="0"/>
              <w:adjustRightInd w:val="0"/>
              <w:jc w:val="center"/>
              <w:rPr>
                <w:del w:id="2804" w:author="Kawada_OCDI" w:date="2022-03-11T10:31:00Z"/>
                <w:rFonts w:ascii="Arial" w:hAnsi="Arial" w:cs="Arial"/>
                <w:sz w:val="22"/>
                <w:lang w:val="pt-PT"/>
                <w:rPrChange w:id="2805" w:author="Izumi, Keita[泉 恵太]" w:date="2022-03-11T22:42:00Z">
                  <w:rPr>
                    <w:del w:id="2806" w:author="Kawada_OCDI" w:date="2022-03-11T10:31:00Z"/>
                    <w:sz w:val="22"/>
                  </w:rPr>
                </w:rPrChange>
              </w:rPr>
            </w:pPr>
          </w:p>
        </w:tc>
        <w:tc>
          <w:tcPr>
            <w:tcW w:w="1106" w:type="dxa"/>
            <w:tcBorders>
              <w:top w:val="single" w:sz="6" w:space="0" w:color="auto"/>
              <w:left w:val="nil"/>
              <w:bottom w:val="single" w:sz="6" w:space="0" w:color="auto"/>
              <w:right w:val="nil"/>
            </w:tcBorders>
          </w:tcPr>
          <w:p w14:paraId="4DF26F33" w14:textId="437CC84E" w:rsidR="008C09DC" w:rsidRPr="002B26D5" w:rsidDel="00356223" w:rsidRDefault="008C09DC" w:rsidP="00741B22">
            <w:pPr>
              <w:tabs>
                <w:tab w:val="left" w:pos="204"/>
              </w:tabs>
              <w:autoSpaceDE w:val="0"/>
              <w:autoSpaceDN w:val="0"/>
              <w:adjustRightInd w:val="0"/>
              <w:jc w:val="center"/>
              <w:rPr>
                <w:del w:id="2807" w:author="Kawada_OCDI" w:date="2022-03-11T10:31:00Z"/>
                <w:rFonts w:ascii="Arial" w:hAnsi="Arial" w:cs="Arial"/>
                <w:sz w:val="22"/>
                <w:lang w:val="pt-PT"/>
                <w:rPrChange w:id="2808" w:author="Izumi, Keita[泉 恵太]" w:date="2022-03-11T22:42:00Z">
                  <w:rPr>
                    <w:del w:id="2809" w:author="Kawada_OCDI" w:date="2022-03-11T10:31:00Z"/>
                    <w:sz w:val="22"/>
                  </w:rPr>
                </w:rPrChange>
              </w:rPr>
            </w:pPr>
          </w:p>
        </w:tc>
        <w:tc>
          <w:tcPr>
            <w:tcW w:w="1106" w:type="dxa"/>
            <w:tcBorders>
              <w:top w:val="single" w:sz="6" w:space="0" w:color="auto"/>
              <w:left w:val="nil"/>
              <w:bottom w:val="single" w:sz="6" w:space="0" w:color="auto"/>
              <w:right w:val="nil"/>
            </w:tcBorders>
          </w:tcPr>
          <w:p w14:paraId="68A0E1D9" w14:textId="251D2451" w:rsidR="008C09DC" w:rsidRPr="002B26D5" w:rsidDel="00356223" w:rsidRDefault="008C09DC" w:rsidP="00741B22">
            <w:pPr>
              <w:tabs>
                <w:tab w:val="left" w:pos="204"/>
              </w:tabs>
              <w:autoSpaceDE w:val="0"/>
              <w:autoSpaceDN w:val="0"/>
              <w:adjustRightInd w:val="0"/>
              <w:jc w:val="center"/>
              <w:rPr>
                <w:del w:id="2810" w:author="Kawada_OCDI" w:date="2022-03-11T10:31:00Z"/>
                <w:rFonts w:ascii="Arial" w:hAnsi="Arial" w:cs="Arial"/>
                <w:sz w:val="22"/>
                <w:lang w:val="pt-PT"/>
                <w:rPrChange w:id="2811" w:author="Izumi, Keita[泉 恵太]" w:date="2022-03-11T22:42:00Z">
                  <w:rPr>
                    <w:del w:id="2812" w:author="Kawada_OCDI" w:date="2022-03-11T10:31:00Z"/>
                    <w:sz w:val="22"/>
                  </w:rPr>
                </w:rPrChange>
              </w:rPr>
            </w:pPr>
          </w:p>
        </w:tc>
        <w:tc>
          <w:tcPr>
            <w:tcW w:w="1106" w:type="dxa"/>
            <w:tcBorders>
              <w:top w:val="single" w:sz="6" w:space="0" w:color="auto"/>
              <w:left w:val="nil"/>
              <w:bottom w:val="single" w:sz="6" w:space="0" w:color="auto"/>
              <w:right w:val="single" w:sz="6" w:space="0" w:color="auto"/>
            </w:tcBorders>
          </w:tcPr>
          <w:p w14:paraId="7F05385D" w14:textId="6A06F1F1" w:rsidR="008C09DC" w:rsidRPr="002B26D5" w:rsidDel="00356223" w:rsidRDefault="008C09DC" w:rsidP="00741B22">
            <w:pPr>
              <w:tabs>
                <w:tab w:val="left" w:pos="204"/>
              </w:tabs>
              <w:autoSpaceDE w:val="0"/>
              <w:autoSpaceDN w:val="0"/>
              <w:adjustRightInd w:val="0"/>
              <w:jc w:val="center"/>
              <w:rPr>
                <w:del w:id="2813" w:author="Kawada_OCDI" w:date="2022-03-11T10:31:00Z"/>
                <w:rFonts w:ascii="Arial" w:hAnsi="Arial" w:cs="Arial"/>
                <w:sz w:val="22"/>
                <w:lang w:val="pt-PT"/>
                <w:rPrChange w:id="2814" w:author="Izumi, Keita[泉 恵太]" w:date="2022-03-11T22:42:00Z">
                  <w:rPr>
                    <w:del w:id="2815" w:author="Kawada_OCDI" w:date="2022-03-11T10:31:00Z"/>
                    <w:sz w:val="22"/>
                  </w:rPr>
                </w:rPrChange>
              </w:rPr>
            </w:pPr>
          </w:p>
        </w:tc>
        <w:tc>
          <w:tcPr>
            <w:tcW w:w="1105" w:type="dxa"/>
            <w:tcBorders>
              <w:top w:val="single" w:sz="4" w:space="0" w:color="auto"/>
              <w:left w:val="single" w:sz="6" w:space="0" w:color="auto"/>
              <w:bottom w:val="single" w:sz="6" w:space="0" w:color="auto"/>
              <w:right w:val="single" w:sz="6" w:space="0" w:color="auto"/>
            </w:tcBorders>
          </w:tcPr>
          <w:p w14:paraId="065055A1" w14:textId="277CA56F" w:rsidR="008C09DC" w:rsidRPr="002B26D5" w:rsidDel="00356223" w:rsidRDefault="008C09DC" w:rsidP="00741B22">
            <w:pPr>
              <w:tabs>
                <w:tab w:val="left" w:pos="317"/>
              </w:tabs>
              <w:autoSpaceDE w:val="0"/>
              <w:autoSpaceDN w:val="0"/>
              <w:adjustRightInd w:val="0"/>
              <w:spacing w:line="232" w:lineRule="exact"/>
              <w:ind w:left="286" w:hanging="317"/>
              <w:jc w:val="center"/>
              <w:rPr>
                <w:del w:id="2816" w:author="Kawada_OCDI" w:date="2022-03-11T10:31:00Z"/>
                <w:rFonts w:ascii="Arial" w:hAnsi="Arial" w:cs="Arial"/>
                <w:sz w:val="20"/>
                <w:lang w:val="pt-PT"/>
                <w:rPrChange w:id="2817" w:author="Izumi, Keita[泉 恵太]" w:date="2022-03-11T22:42:00Z">
                  <w:rPr>
                    <w:del w:id="2818" w:author="Kawada_OCDI" w:date="2022-03-11T10:31:00Z"/>
                    <w:sz w:val="20"/>
                  </w:rPr>
                </w:rPrChange>
              </w:rPr>
            </w:pPr>
          </w:p>
        </w:tc>
      </w:tr>
      <w:tr w:rsidR="008C09DC" w:rsidRPr="00221986" w:rsidDel="00356223" w14:paraId="6F4EF788" w14:textId="15D4750E" w:rsidTr="00741B22">
        <w:trPr>
          <w:del w:id="2819" w:author="Kawada_OCDI" w:date="2022-03-11T10:31:00Z"/>
        </w:trPr>
        <w:tc>
          <w:tcPr>
            <w:tcW w:w="3204" w:type="dxa"/>
            <w:tcBorders>
              <w:top w:val="single" w:sz="6" w:space="0" w:color="auto"/>
              <w:left w:val="single" w:sz="6" w:space="0" w:color="auto"/>
              <w:bottom w:val="single" w:sz="6" w:space="0" w:color="auto"/>
              <w:right w:val="single" w:sz="6" w:space="0" w:color="auto"/>
            </w:tcBorders>
          </w:tcPr>
          <w:p w14:paraId="1CD8037E" w14:textId="7FD961E1" w:rsidR="008C09DC" w:rsidRPr="002B26D5" w:rsidDel="00356223" w:rsidRDefault="008C09DC" w:rsidP="00741B22">
            <w:pPr>
              <w:tabs>
                <w:tab w:val="left" w:pos="317"/>
              </w:tabs>
              <w:autoSpaceDE w:val="0"/>
              <w:autoSpaceDN w:val="0"/>
              <w:adjustRightInd w:val="0"/>
              <w:ind w:left="317" w:hanging="317"/>
              <w:rPr>
                <w:del w:id="2820" w:author="Kawada_OCDI" w:date="2022-03-11T10:31:00Z"/>
                <w:rFonts w:ascii="Arial" w:hAnsi="Arial" w:cs="Arial"/>
                <w:sz w:val="22"/>
                <w:lang w:val="pt-PT"/>
                <w:rPrChange w:id="2821" w:author="Izumi, Keita[泉 恵太]" w:date="2022-03-11T22:42:00Z">
                  <w:rPr>
                    <w:del w:id="2822" w:author="Kawada_OCDI" w:date="2022-03-11T10:31:00Z"/>
                    <w:sz w:val="22"/>
                  </w:rPr>
                </w:rPrChange>
              </w:rPr>
            </w:pPr>
            <w:del w:id="2823" w:author="Kawada_OCDI" w:date="2022-03-11T10:31:00Z">
              <w:r w:rsidRPr="002B26D5" w:rsidDel="00356223">
                <w:rPr>
                  <w:rFonts w:ascii="Arial" w:hAnsi="Arial" w:cs="Arial"/>
                  <w:sz w:val="22"/>
                  <w:lang w:val="pt-PT"/>
                  <w:rPrChange w:id="2824" w:author="Izumi, Keita[泉 恵太]" w:date="2022-03-11T22:42:00Z">
                    <w:rPr>
                      <w:sz w:val="22"/>
                    </w:rPr>
                  </w:rPrChange>
                </w:rPr>
                <w:delText>2.</w:delText>
              </w:r>
              <w:r w:rsidRPr="002B26D5" w:rsidDel="00356223">
                <w:rPr>
                  <w:rFonts w:ascii="Arial" w:hAnsi="Arial" w:cs="Arial"/>
                  <w:sz w:val="22"/>
                  <w:lang w:val="pt-PT"/>
                  <w:rPrChange w:id="2825" w:author="Izumi, Keita[泉 恵太]" w:date="2022-03-11T22:42:00Z">
                    <w:rPr>
                      <w:sz w:val="22"/>
                    </w:rPr>
                  </w:rPrChange>
                </w:rPr>
                <w:tab/>
                <w:delText>Domestic Line Vessels</w:delText>
              </w:r>
            </w:del>
          </w:p>
        </w:tc>
        <w:tc>
          <w:tcPr>
            <w:tcW w:w="1114" w:type="dxa"/>
            <w:tcBorders>
              <w:top w:val="single" w:sz="6" w:space="0" w:color="auto"/>
              <w:left w:val="single" w:sz="4" w:space="0" w:color="auto"/>
              <w:bottom w:val="single" w:sz="6" w:space="0" w:color="auto"/>
              <w:right w:val="single" w:sz="4" w:space="0" w:color="auto"/>
            </w:tcBorders>
          </w:tcPr>
          <w:p w14:paraId="260ABA56" w14:textId="518CEAF9" w:rsidR="008C09DC" w:rsidRPr="002B26D5" w:rsidDel="00356223" w:rsidRDefault="008C09DC" w:rsidP="00741B22">
            <w:pPr>
              <w:tabs>
                <w:tab w:val="left" w:pos="317"/>
              </w:tabs>
              <w:autoSpaceDE w:val="0"/>
              <w:autoSpaceDN w:val="0"/>
              <w:adjustRightInd w:val="0"/>
              <w:ind w:left="317" w:hanging="317"/>
              <w:jc w:val="center"/>
              <w:rPr>
                <w:del w:id="2826" w:author="Kawada_OCDI" w:date="2022-03-11T10:31:00Z"/>
                <w:rFonts w:ascii="Arial" w:hAnsi="Arial" w:cs="Arial"/>
                <w:sz w:val="20"/>
                <w:lang w:val="pt-PT"/>
                <w:rPrChange w:id="2827" w:author="Izumi, Keita[泉 恵太]" w:date="2022-03-11T22:42:00Z">
                  <w:rPr>
                    <w:del w:id="2828" w:author="Kawada_OCDI" w:date="2022-03-11T10:31:00Z"/>
                    <w:sz w:val="20"/>
                  </w:rPr>
                </w:rPrChange>
              </w:rPr>
            </w:pPr>
          </w:p>
        </w:tc>
        <w:tc>
          <w:tcPr>
            <w:tcW w:w="1106" w:type="dxa"/>
            <w:tcBorders>
              <w:top w:val="single" w:sz="6" w:space="0" w:color="auto"/>
              <w:left w:val="nil"/>
              <w:bottom w:val="single" w:sz="6" w:space="0" w:color="auto"/>
              <w:right w:val="nil"/>
            </w:tcBorders>
          </w:tcPr>
          <w:p w14:paraId="049B4C9D" w14:textId="261F4493" w:rsidR="008C09DC" w:rsidRPr="002B26D5" w:rsidDel="00356223" w:rsidRDefault="008C09DC" w:rsidP="00741B22">
            <w:pPr>
              <w:tabs>
                <w:tab w:val="left" w:pos="317"/>
              </w:tabs>
              <w:autoSpaceDE w:val="0"/>
              <w:autoSpaceDN w:val="0"/>
              <w:adjustRightInd w:val="0"/>
              <w:ind w:left="317" w:hanging="317"/>
              <w:jc w:val="center"/>
              <w:rPr>
                <w:del w:id="2829" w:author="Kawada_OCDI" w:date="2022-03-11T10:31:00Z"/>
                <w:rFonts w:ascii="Arial" w:hAnsi="Arial" w:cs="Arial"/>
                <w:sz w:val="20"/>
                <w:lang w:val="pt-PT"/>
                <w:rPrChange w:id="2830" w:author="Izumi, Keita[泉 恵太]" w:date="2022-03-11T22:42:00Z">
                  <w:rPr>
                    <w:del w:id="2831" w:author="Kawada_OCDI" w:date="2022-03-11T10:31:00Z"/>
                    <w:sz w:val="20"/>
                  </w:rPr>
                </w:rPrChange>
              </w:rPr>
            </w:pPr>
          </w:p>
        </w:tc>
        <w:tc>
          <w:tcPr>
            <w:tcW w:w="1106" w:type="dxa"/>
            <w:tcBorders>
              <w:top w:val="single" w:sz="6" w:space="0" w:color="auto"/>
              <w:left w:val="nil"/>
              <w:bottom w:val="single" w:sz="6" w:space="0" w:color="auto"/>
              <w:right w:val="nil"/>
            </w:tcBorders>
          </w:tcPr>
          <w:p w14:paraId="54D6CE91" w14:textId="18968762" w:rsidR="008C09DC" w:rsidRPr="002B26D5" w:rsidDel="00356223" w:rsidRDefault="008C09DC" w:rsidP="00741B22">
            <w:pPr>
              <w:tabs>
                <w:tab w:val="left" w:pos="317"/>
              </w:tabs>
              <w:autoSpaceDE w:val="0"/>
              <w:autoSpaceDN w:val="0"/>
              <w:adjustRightInd w:val="0"/>
              <w:ind w:left="317" w:hanging="317"/>
              <w:jc w:val="center"/>
              <w:rPr>
                <w:del w:id="2832" w:author="Kawada_OCDI" w:date="2022-03-11T10:31:00Z"/>
                <w:rFonts w:ascii="Arial" w:hAnsi="Arial" w:cs="Arial"/>
                <w:sz w:val="20"/>
                <w:lang w:val="pt-PT"/>
                <w:rPrChange w:id="2833" w:author="Izumi, Keita[泉 恵太]" w:date="2022-03-11T22:42:00Z">
                  <w:rPr>
                    <w:del w:id="2834" w:author="Kawada_OCDI" w:date="2022-03-11T10:31:00Z"/>
                    <w:sz w:val="20"/>
                  </w:rPr>
                </w:rPrChange>
              </w:rPr>
            </w:pPr>
          </w:p>
        </w:tc>
        <w:tc>
          <w:tcPr>
            <w:tcW w:w="1106" w:type="dxa"/>
            <w:tcBorders>
              <w:top w:val="single" w:sz="6" w:space="0" w:color="auto"/>
              <w:left w:val="nil"/>
              <w:bottom w:val="single" w:sz="6" w:space="0" w:color="auto"/>
              <w:right w:val="nil"/>
            </w:tcBorders>
          </w:tcPr>
          <w:p w14:paraId="4FBF7EF8" w14:textId="61D4751E" w:rsidR="008C09DC" w:rsidRPr="002B26D5" w:rsidDel="00356223" w:rsidRDefault="008C09DC" w:rsidP="00741B22">
            <w:pPr>
              <w:tabs>
                <w:tab w:val="left" w:pos="317"/>
              </w:tabs>
              <w:autoSpaceDE w:val="0"/>
              <w:autoSpaceDN w:val="0"/>
              <w:adjustRightInd w:val="0"/>
              <w:ind w:left="317" w:hanging="317"/>
              <w:jc w:val="center"/>
              <w:rPr>
                <w:del w:id="2835" w:author="Kawada_OCDI" w:date="2022-03-11T10:31:00Z"/>
                <w:rFonts w:ascii="Arial" w:hAnsi="Arial" w:cs="Arial"/>
                <w:sz w:val="20"/>
                <w:lang w:val="pt-PT"/>
                <w:rPrChange w:id="2836" w:author="Izumi, Keita[泉 恵太]" w:date="2022-03-11T22:42:00Z">
                  <w:rPr>
                    <w:del w:id="2837" w:author="Kawada_OCDI" w:date="2022-03-11T10:31:00Z"/>
                    <w:sz w:val="20"/>
                  </w:rPr>
                </w:rPrChange>
              </w:rPr>
            </w:pPr>
          </w:p>
        </w:tc>
        <w:tc>
          <w:tcPr>
            <w:tcW w:w="1106" w:type="dxa"/>
            <w:tcBorders>
              <w:top w:val="single" w:sz="6" w:space="0" w:color="auto"/>
              <w:left w:val="nil"/>
              <w:bottom w:val="single" w:sz="6" w:space="0" w:color="auto"/>
              <w:right w:val="single" w:sz="6" w:space="0" w:color="auto"/>
            </w:tcBorders>
          </w:tcPr>
          <w:p w14:paraId="0076D853" w14:textId="2E9DFAC8" w:rsidR="008C09DC" w:rsidRPr="002B26D5" w:rsidDel="00356223" w:rsidRDefault="008C09DC" w:rsidP="00741B22">
            <w:pPr>
              <w:tabs>
                <w:tab w:val="left" w:pos="317"/>
              </w:tabs>
              <w:autoSpaceDE w:val="0"/>
              <w:autoSpaceDN w:val="0"/>
              <w:adjustRightInd w:val="0"/>
              <w:ind w:left="317" w:hanging="317"/>
              <w:jc w:val="center"/>
              <w:rPr>
                <w:del w:id="2838" w:author="Kawada_OCDI" w:date="2022-03-11T10:31:00Z"/>
                <w:rFonts w:ascii="Arial" w:hAnsi="Arial" w:cs="Arial"/>
                <w:sz w:val="20"/>
                <w:lang w:val="pt-PT"/>
                <w:rPrChange w:id="2839" w:author="Izumi, Keita[泉 恵太]" w:date="2022-03-11T22:42:00Z">
                  <w:rPr>
                    <w:del w:id="2840" w:author="Kawada_OCDI" w:date="2022-03-11T10:31:00Z"/>
                    <w:sz w:val="20"/>
                  </w:rPr>
                </w:rPrChange>
              </w:rPr>
            </w:pPr>
          </w:p>
        </w:tc>
        <w:tc>
          <w:tcPr>
            <w:tcW w:w="1105" w:type="dxa"/>
            <w:tcBorders>
              <w:top w:val="single" w:sz="6" w:space="0" w:color="auto"/>
              <w:left w:val="nil"/>
              <w:bottom w:val="single" w:sz="6" w:space="0" w:color="auto"/>
              <w:right w:val="single" w:sz="6" w:space="0" w:color="auto"/>
            </w:tcBorders>
          </w:tcPr>
          <w:p w14:paraId="6A558EAA" w14:textId="7DAAA04C" w:rsidR="008C09DC" w:rsidRPr="002B26D5" w:rsidDel="00356223" w:rsidRDefault="008C09DC" w:rsidP="00741B22">
            <w:pPr>
              <w:tabs>
                <w:tab w:val="left" w:pos="317"/>
              </w:tabs>
              <w:autoSpaceDE w:val="0"/>
              <w:autoSpaceDN w:val="0"/>
              <w:adjustRightInd w:val="0"/>
              <w:ind w:left="317" w:hanging="317"/>
              <w:jc w:val="center"/>
              <w:rPr>
                <w:del w:id="2841" w:author="Kawada_OCDI" w:date="2022-03-11T10:31:00Z"/>
                <w:rFonts w:ascii="Arial" w:hAnsi="Arial" w:cs="Arial"/>
                <w:sz w:val="20"/>
                <w:lang w:val="pt-PT"/>
                <w:rPrChange w:id="2842" w:author="Izumi, Keita[泉 恵太]" w:date="2022-03-11T22:42:00Z">
                  <w:rPr>
                    <w:del w:id="2843" w:author="Kawada_OCDI" w:date="2022-03-11T10:31:00Z"/>
                    <w:sz w:val="20"/>
                  </w:rPr>
                </w:rPrChange>
              </w:rPr>
            </w:pPr>
          </w:p>
        </w:tc>
      </w:tr>
    </w:tbl>
    <w:p w14:paraId="437B17AA" w14:textId="01916A81" w:rsidR="008C09DC" w:rsidRPr="002B26D5" w:rsidDel="00356223" w:rsidRDefault="008C09DC" w:rsidP="008C09DC">
      <w:pPr>
        <w:tabs>
          <w:tab w:val="left" w:pos="204"/>
        </w:tabs>
        <w:autoSpaceDE w:val="0"/>
        <w:autoSpaceDN w:val="0"/>
        <w:adjustRightInd w:val="0"/>
        <w:spacing w:line="243" w:lineRule="exact"/>
        <w:rPr>
          <w:del w:id="2844" w:author="Kawada_OCDI" w:date="2022-03-11T10:31:00Z"/>
          <w:rFonts w:ascii="Arial" w:hAnsi="Arial" w:cs="Arial"/>
          <w:sz w:val="22"/>
          <w:lang w:val="pt-PT"/>
          <w:rPrChange w:id="2845" w:author="Izumi, Keita[泉 恵太]" w:date="2022-03-11T22:42:00Z">
            <w:rPr>
              <w:del w:id="2846" w:author="Kawada_OCDI" w:date="2022-03-11T10:31:00Z"/>
              <w:sz w:val="22"/>
            </w:rPr>
          </w:rPrChange>
        </w:rPr>
      </w:pPr>
      <w:del w:id="2847" w:author="Kawada_OCDI" w:date="2022-03-11T10:31:00Z">
        <w:r w:rsidRPr="002B26D5" w:rsidDel="00356223">
          <w:rPr>
            <w:rFonts w:ascii="Arial" w:hAnsi="Arial" w:cs="Arial"/>
            <w:sz w:val="22"/>
            <w:lang w:val="pt-PT"/>
            <w:rPrChange w:id="2848" w:author="Izumi, Keita[泉 恵太]" w:date="2022-03-11T22:42:00Z">
              <w:rPr>
                <w:sz w:val="22"/>
              </w:rPr>
            </w:rPrChange>
          </w:rPr>
          <w:delText>Please attach an additional sheet(s) of paper if a given space is insufficient.</w:delText>
        </w:r>
      </w:del>
    </w:p>
    <w:p w14:paraId="6447A6F4" w14:textId="42AF804C" w:rsidR="008C09DC" w:rsidRPr="002B26D5" w:rsidDel="00356223" w:rsidRDefault="008C09DC" w:rsidP="008C09DC">
      <w:pPr>
        <w:tabs>
          <w:tab w:val="left" w:pos="385"/>
        </w:tabs>
        <w:autoSpaceDE w:val="0"/>
        <w:autoSpaceDN w:val="0"/>
        <w:adjustRightInd w:val="0"/>
        <w:rPr>
          <w:del w:id="2849" w:author="Kawada_OCDI" w:date="2022-03-11T10:31:00Z"/>
          <w:rFonts w:ascii="Arial" w:hAnsi="Arial" w:cs="Arial"/>
          <w:sz w:val="20"/>
          <w:lang w:val="pt-PT"/>
          <w:rPrChange w:id="2850" w:author="Izumi, Keita[泉 恵太]" w:date="2022-03-11T22:42:00Z">
            <w:rPr>
              <w:del w:id="2851" w:author="Kawada_OCDI" w:date="2022-03-11T10:31:00Z"/>
              <w:sz w:val="20"/>
            </w:rPr>
          </w:rPrChange>
        </w:rPr>
      </w:pPr>
    </w:p>
    <w:p w14:paraId="2BDCC272" w14:textId="61D9CE9B" w:rsidR="008C09DC" w:rsidRPr="002B26D5" w:rsidDel="00356223" w:rsidRDefault="008C09DC" w:rsidP="008C09DC">
      <w:pPr>
        <w:tabs>
          <w:tab w:val="left" w:pos="385"/>
        </w:tabs>
        <w:autoSpaceDE w:val="0"/>
        <w:autoSpaceDN w:val="0"/>
        <w:adjustRightInd w:val="0"/>
        <w:rPr>
          <w:del w:id="2852" w:author="Kawada_OCDI" w:date="2022-03-11T10:31:00Z"/>
          <w:rFonts w:ascii="Arial" w:hAnsi="Arial" w:cs="Arial"/>
          <w:sz w:val="20"/>
          <w:lang w:val="pt-PT"/>
          <w:rPrChange w:id="2853" w:author="Izumi, Keita[泉 恵太]" w:date="2022-03-11T22:42:00Z">
            <w:rPr>
              <w:del w:id="2854" w:author="Kawada_OCDI" w:date="2022-03-11T10:31:00Z"/>
              <w:sz w:val="20"/>
            </w:rPr>
          </w:rPrChange>
        </w:rPr>
      </w:pPr>
    </w:p>
    <w:p w14:paraId="4F1C6728" w14:textId="2929B858" w:rsidR="008C09DC" w:rsidRPr="002B26D5" w:rsidDel="00356223" w:rsidRDefault="008C09DC" w:rsidP="008C09DC">
      <w:pPr>
        <w:tabs>
          <w:tab w:val="left" w:pos="385"/>
        </w:tabs>
        <w:autoSpaceDE w:val="0"/>
        <w:autoSpaceDN w:val="0"/>
        <w:adjustRightInd w:val="0"/>
        <w:rPr>
          <w:del w:id="2855" w:author="Kawada_OCDI" w:date="2022-03-11T10:31:00Z"/>
          <w:rFonts w:ascii="Arial" w:hAnsi="Arial" w:cs="Arial"/>
          <w:sz w:val="20"/>
          <w:lang w:val="pt-PT"/>
          <w:rPrChange w:id="2856" w:author="Izumi, Keita[泉 恵太]" w:date="2022-03-11T22:42:00Z">
            <w:rPr>
              <w:del w:id="2857" w:author="Kawada_OCDI" w:date="2022-03-11T10:31:00Z"/>
              <w:sz w:val="20"/>
            </w:rPr>
          </w:rPrChange>
        </w:rPr>
        <w:sectPr w:rsidR="008C09DC" w:rsidRPr="002B26D5" w:rsidDel="00356223">
          <w:type w:val="continuous"/>
          <w:pgSz w:w="12240" w:h="15840"/>
          <w:pgMar w:top="1060" w:right="1185" w:bottom="1065" w:left="1179" w:header="960" w:footer="720" w:gutter="0"/>
          <w:cols w:space="720"/>
          <w:noEndnote/>
        </w:sectPr>
      </w:pPr>
    </w:p>
    <w:p w14:paraId="0FAE37E9" w14:textId="1F120377" w:rsidR="008C09DC" w:rsidRPr="002B26D5" w:rsidDel="009C123C" w:rsidRDefault="008C09DC" w:rsidP="008C09DC">
      <w:pPr>
        <w:tabs>
          <w:tab w:val="left" w:pos="532"/>
        </w:tabs>
        <w:autoSpaceDE w:val="0"/>
        <w:autoSpaceDN w:val="0"/>
        <w:adjustRightInd w:val="0"/>
        <w:rPr>
          <w:del w:id="2858" w:author="Kawada_OCDI" w:date="2022-03-11T10:42:00Z"/>
          <w:rFonts w:ascii="Arial" w:hAnsi="Arial" w:cs="Arial"/>
          <w:b/>
          <w:lang w:val="pt-PT"/>
          <w:rPrChange w:id="2859" w:author="Izumi, Keita[泉 恵太]" w:date="2022-03-11T22:42:00Z">
            <w:rPr>
              <w:del w:id="2860" w:author="Kawada_OCDI" w:date="2022-03-11T10:42:00Z"/>
              <w:b/>
            </w:rPr>
          </w:rPrChange>
        </w:rPr>
      </w:pPr>
      <w:del w:id="2861" w:author="Kawada_OCDI" w:date="2022-03-11T10:42:00Z">
        <w:r w:rsidRPr="002B26D5" w:rsidDel="009C123C">
          <w:rPr>
            <w:rFonts w:ascii="Arial" w:hAnsi="Arial" w:cs="Arial"/>
            <w:b/>
            <w:lang w:val="pt-PT"/>
            <w:rPrChange w:id="2862" w:author="Izumi, Keita[泉 恵太]" w:date="2022-03-11T22:42:00Z">
              <w:rPr>
                <w:b/>
              </w:rPr>
            </w:rPrChange>
          </w:rPr>
          <w:delText>2-3.</w:delText>
        </w:r>
        <w:r w:rsidRPr="002B26D5" w:rsidDel="009C123C">
          <w:rPr>
            <w:rFonts w:ascii="Arial" w:hAnsi="Arial" w:cs="Arial"/>
            <w:b/>
            <w:lang w:val="pt-PT"/>
            <w:rPrChange w:id="2863" w:author="Izumi, Keita[泉 恵太]" w:date="2022-03-11T22:42:00Z">
              <w:rPr>
                <w:b/>
              </w:rPr>
            </w:rPrChange>
          </w:rPr>
          <w:tab/>
          <w:delText>Port Management and Operation</w:delText>
        </w:r>
      </w:del>
    </w:p>
    <w:tbl>
      <w:tblPr>
        <w:tblW w:w="0" w:type="auto"/>
        <w:tblLayout w:type="fixed"/>
        <w:tblCellMar>
          <w:left w:w="85" w:type="dxa"/>
          <w:right w:w="85" w:type="dxa"/>
        </w:tblCellMar>
        <w:tblLook w:val="0000" w:firstRow="0" w:lastRow="0" w:firstColumn="0" w:lastColumn="0" w:noHBand="0" w:noVBand="0"/>
      </w:tblPr>
      <w:tblGrid>
        <w:gridCol w:w="10008"/>
      </w:tblGrid>
      <w:tr w:rsidR="008C09DC" w:rsidRPr="00221986" w:rsidDel="009C123C" w14:paraId="04304C32" w14:textId="6521777D" w:rsidTr="00741B22">
        <w:trPr>
          <w:cantSplit/>
          <w:del w:id="2864" w:author="Kawada_OCDI" w:date="2022-03-11T10:40:00Z"/>
        </w:trPr>
        <w:tc>
          <w:tcPr>
            <w:tcW w:w="10008" w:type="dxa"/>
            <w:tcBorders>
              <w:top w:val="single" w:sz="6" w:space="0" w:color="auto"/>
              <w:left w:val="single" w:sz="6" w:space="0" w:color="auto"/>
              <w:bottom w:val="single" w:sz="4" w:space="0" w:color="auto"/>
              <w:right w:val="single" w:sz="6" w:space="0" w:color="auto"/>
            </w:tcBorders>
          </w:tcPr>
          <w:p w14:paraId="29A398F9" w14:textId="62B8C319" w:rsidR="008C09DC" w:rsidRPr="002B26D5" w:rsidDel="009C123C" w:rsidRDefault="008C09DC" w:rsidP="00741B22">
            <w:pPr>
              <w:tabs>
                <w:tab w:val="left" w:pos="532"/>
              </w:tabs>
              <w:autoSpaceDE w:val="0"/>
              <w:autoSpaceDN w:val="0"/>
              <w:adjustRightInd w:val="0"/>
              <w:rPr>
                <w:del w:id="2865" w:author="Kawada_OCDI" w:date="2022-03-11T10:40:00Z"/>
                <w:rFonts w:ascii="Arial" w:hAnsi="Arial" w:cs="Arial"/>
                <w:b/>
                <w:lang w:val="pt-PT"/>
                <w:rPrChange w:id="2866" w:author="Izumi, Keita[泉 恵太]" w:date="2022-03-11T22:42:00Z">
                  <w:rPr>
                    <w:del w:id="2867" w:author="Kawada_OCDI" w:date="2022-03-11T10:40:00Z"/>
                    <w:b/>
                  </w:rPr>
                </w:rPrChange>
              </w:rPr>
            </w:pPr>
            <w:del w:id="2868" w:author="Kawada_OCDI" w:date="2022-03-11T10:40:00Z">
              <w:r w:rsidRPr="002B26D5" w:rsidDel="009C123C">
                <w:rPr>
                  <w:rFonts w:ascii="Arial" w:hAnsi="Arial" w:cs="Arial"/>
                  <w:b/>
                  <w:lang w:val="pt-PT"/>
                  <w:rPrChange w:id="2869" w:author="Izumi, Keita[泉 恵太]" w:date="2022-03-11T22:42:00Z">
                    <w:rPr>
                      <w:b/>
                    </w:rPr>
                  </w:rPrChange>
                </w:rPr>
                <w:delText>1.  Organization</w:delText>
              </w:r>
            </w:del>
          </w:p>
        </w:tc>
      </w:tr>
      <w:tr w:rsidR="008C09DC" w:rsidRPr="00221986" w:rsidDel="009C123C" w14:paraId="66DCE8F3" w14:textId="090899D8" w:rsidTr="00741B22">
        <w:trPr>
          <w:del w:id="2870" w:author="Kawada_OCDI" w:date="2022-03-11T10:40:00Z"/>
        </w:trPr>
        <w:tc>
          <w:tcPr>
            <w:tcW w:w="10008" w:type="dxa"/>
            <w:tcBorders>
              <w:top w:val="single" w:sz="4" w:space="0" w:color="auto"/>
              <w:left w:val="single" w:sz="6" w:space="0" w:color="auto"/>
              <w:bottom w:val="single" w:sz="6" w:space="0" w:color="auto"/>
              <w:right w:val="single" w:sz="6" w:space="0" w:color="auto"/>
            </w:tcBorders>
          </w:tcPr>
          <w:p w14:paraId="4BE7D56F" w14:textId="559D9AA3" w:rsidR="008C09DC" w:rsidRPr="002B26D5" w:rsidDel="009C123C" w:rsidRDefault="008C09DC" w:rsidP="00741B22">
            <w:pPr>
              <w:tabs>
                <w:tab w:val="left" w:pos="204"/>
              </w:tabs>
              <w:autoSpaceDE w:val="0"/>
              <w:autoSpaceDN w:val="0"/>
              <w:adjustRightInd w:val="0"/>
              <w:spacing w:line="249" w:lineRule="exact"/>
              <w:rPr>
                <w:del w:id="2871" w:author="Kawada_OCDI" w:date="2022-03-11T10:40:00Z"/>
                <w:rFonts w:ascii="Arial" w:hAnsi="Arial" w:cs="Arial"/>
                <w:sz w:val="22"/>
                <w:szCs w:val="22"/>
                <w:lang w:val="pt-PT"/>
                <w:rPrChange w:id="2872" w:author="Izumi, Keita[泉 恵太]" w:date="2022-03-11T22:42:00Z">
                  <w:rPr>
                    <w:del w:id="2873" w:author="Kawada_OCDI" w:date="2022-03-11T10:40:00Z"/>
                    <w:sz w:val="22"/>
                    <w:szCs w:val="22"/>
                  </w:rPr>
                </w:rPrChange>
              </w:rPr>
            </w:pPr>
            <w:del w:id="2874" w:author="Kawada_OCDI" w:date="2022-03-11T10:40:00Z">
              <w:r w:rsidRPr="002B26D5" w:rsidDel="009C123C">
                <w:rPr>
                  <w:rFonts w:ascii="Arial" w:hAnsi="Arial" w:cs="Arial"/>
                  <w:sz w:val="22"/>
                  <w:szCs w:val="22"/>
                  <w:lang w:val="pt-PT"/>
                  <w:rPrChange w:id="2875" w:author="Izumi, Keita[泉 恵太]" w:date="2022-03-11T22:42:00Z">
                    <w:rPr>
                      <w:sz w:val="22"/>
                      <w:szCs w:val="22"/>
                    </w:rPr>
                  </w:rPrChange>
                </w:rPr>
                <w:delText>Please provide an outline of the port management body and attach an organization chart.</w:delText>
              </w:r>
            </w:del>
          </w:p>
          <w:p w14:paraId="17F3D0CE" w14:textId="566768FF" w:rsidR="008C09DC" w:rsidRPr="002B26D5" w:rsidDel="009C123C" w:rsidRDefault="008C09DC" w:rsidP="00741B22">
            <w:pPr>
              <w:tabs>
                <w:tab w:val="left" w:pos="204"/>
              </w:tabs>
              <w:autoSpaceDE w:val="0"/>
              <w:autoSpaceDN w:val="0"/>
              <w:adjustRightInd w:val="0"/>
              <w:spacing w:line="249" w:lineRule="exact"/>
              <w:rPr>
                <w:del w:id="2876" w:author="Kawada_OCDI" w:date="2022-03-11T10:40:00Z"/>
                <w:rFonts w:ascii="Arial" w:hAnsi="Arial" w:cs="Arial"/>
                <w:sz w:val="22"/>
                <w:szCs w:val="22"/>
                <w:lang w:val="pt-PT"/>
                <w:rPrChange w:id="2877" w:author="Izumi, Keita[泉 恵太]" w:date="2022-03-11T22:42:00Z">
                  <w:rPr>
                    <w:del w:id="2878" w:author="Kawada_OCDI" w:date="2022-03-11T10:40:00Z"/>
                    <w:sz w:val="22"/>
                    <w:szCs w:val="22"/>
                  </w:rPr>
                </w:rPrChange>
              </w:rPr>
            </w:pPr>
            <w:del w:id="2879" w:author="Kawada_OCDI" w:date="2022-03-11T10:40:00Z">
              <w:r w:rsidRPr="002B26D5" w:rsidDel="009C123C">
                <w:rPr>
                  <w:rFonts w:ascii="Arial" w:hAnsi="Arial" w:cs="Arial"/>
                  <w:sz w:val="22"/>
                  <w:szCs w:val="22"/>
                  <w:lang w:val="pt-PT"/>
                  <w:rPrChange w:id="2880" w:author="Izumi, Keita[泉 恵太]" w:date="2022-03-11T22:42:00Z">
                    <w:rPr>
                      <w:sz w:val="22"/>
                      <w:szCs w:val="22"/>
                    </w:rPr>
                  </w:rPrChange>
                </w:rPr>
                <w:delText>(Highlight the department / section in charge of maintenance in yellow or enclose it in a frame)</w:delText>
              </w:r>
            </w:del>
          </w:p>
          <w:p w14:paraId="7F9E1B44" w14:textId="5833F180" w:rsidR="008C09DC" w:rsidRPr="002B26D5" w:rsidDel="009C123C" w:rsidRDefault="008C09DC" w:rsidP="00741B22">
            <w:pPr>
              <w:tabs>
                <w:tab w:val="left" w:pos="204"/>
              </w:tabs>
              <w:autoSpaceDE w:val="0"/>
              <w:autoSpaceDN w:val="0"/>
              <w:adjustRightInd w:val="0"/>
              <w:spacing w:line="249" w:lineRule="exact"/>
              <w:rPr>
                <w:del w:id="2881" w:author="Kawada_OCDI" w:date="2022-03-11T10:40:00Z"/>
                <w:rFonts w:ascii="Arial" w:hAnsi="Arial" w:cs="Arial"/>
                <w:sz w:val="22"/>
                <w:szCs w:val="22"/>
                <w:lang w:val="pt-PT"/>
                <w:rPrChange w:id="2882" w:author="Izumi, Keita[泉 恵太]" w:date="2022-03-11T22:42:00Z">
                  <w:rPr>
                    <w:del w:id="2883" w:author="Kawada_OCDI" w:date="2022-03-11T10:40:00Z"/>
                    <w:sz w:val="22"/>
                    <w:szCs w:val="22"/>
                  </w:rPr>
                </w:rPrChange>
              </w:rPr>
            </w:pPr>
          </w:p>
          <w:p w14:paraId="6F88F4E3" w14:textId="5BC4A6CC" w:rsidR="008C09DC" w:rsidRPr="002B26D5" w:rsidDel="009C123C" w:rsidRDefault="008C09DC" w:rsidP="00741B22">
            <w:pPr>
              <w:tabs>
                <w:tab w:val="left" w:pos="204"/>
              </w:tabs>
              <w:autoSpaceDE w:val="0"/>
              <w:autoSpaceDN w:val="0"/>
              <w:adjustRightInd w:val="0"/>
              <w:spacing w:line="249" w:lineRule="exact"/>
              <w:rPr>
                <w:del w:id="2884" w:author="Kawada_OCDI" w:date="2022-03-11T10:40:00Z"/>
                <w:rFonts w:ascii="Arial" w:hAnsi="Arial" w:cs="Arial"/>
                <w:sz w:val="22"/>
                <w:szCs w:val="22"/>
                <w:lang w:val="pt-PT"/>
                <w:rPrChange w:id="2885" w:author="Izumi, Keita[泉 恵太]" w:date="2022-03-11T22:42:00Z">
                  <w:rPr>
                    <w:del w:id="2886" w:author="Kawada_OCDI" w:date="2022-03-11T10:40:00Z"/>
                    <w:sz w:val="22"/>
                    <w:szCs w:val="22"/>
                  </w:rPr>
                </w:rPrChange>
              </w:rPr>
            </w:pPr>
          </w:p>
          <w:p w14:paraId="7427ABF6" w14:textId="223FBE26" w:rsidR="008C09DC" w:rsidRPr="002B26D5" w:rsidDel="009C123C" w:rsidRDefault="008C09DC" w:rsidP="00741B22">
            <w:pPr>
              <w:tabs>
                <w:tab w:val="left" w:pos="204"/>
              </w:tabs>
              <w:autoSpaceDE w:val="0"/>
              <w:autoSpaceDN w:val="0"/>
              <w:adjustRightInd w:val="0"/>
              <w:spacing w:line="249" w:lineRule="exact"/>
              <w:rPr>
                <w:del w:id="2887" w:author="Kawada_OCDI" w:date="2022-03-11T10:40:00Z"/>
                <w:rFonts w:ascii="Arial" w:hAnsi="Arial" w:cs="Arial"/>
                <w:sz w:val="22"/>
                <w:szCs w:val="22"/>
                <w:lang w:val="pt-PT"/>
                <w:rPrChange w:id="2888" w:author="Izumi, Keita[泉 恵太]" w:date="2022-03-11T22:42:00Z">
                  <w:rPr>
                    <w:del w:id="2889" w:author="Kawada_OCDI" w:date="2022-03-11T10:40:00Z"/>
                    <w:sz w:val="22"/>
                    <w:szCs w:val="22"/>
                  </w:rPr>
                </w:rPrChange>
              </w:rPr>
            </w:pPr>
          </w:p>
          <w:p w14:paraId="30FCF42E" w14:textId="026E69B6" w:rsidR="008C09DC" w:rsidRPr="002B26D5" w:rsidDel="009C123C" w:rsidRDefault="008C09DC" w:rsidP="00741B22">
            <w:pPr>
              <w:tabs>
                <w:tab w:val="left" w:pos="204"/>
              </w:tabs>
              <w:autoSpaceDE w:val="0"/>
              <w:autoSpaceDN w:val="0"/>
              <w:adjustRightInd w:val="0"/>
              <w:spacing w:line="249" w:lineRule="exact"/>
              <w:rPr>
                <w:del w:id="2890" w:author="Kawada_OCDI" w:date="2022-03-11T10:40:00Z"/>
                <w:rFonts w:ascii="Arial" w:hAnsi="Arial" w:cs="Arial"/>
                <w:sz w:val="22"/>
                <w:szCs w:val="22"/>
                <w:lang w:val="pt-PT"/>
                <w:rPrChange w:id="2891" w:author="Izumi, Keita[泉 恵太]" w:date="2022-03-11T22:42:00Z">
                  <w:rPr>
                    <w:del w:id="2892" w:author="Kawada_OCDI" w:date="2022-03-11T10:40:00Z"/>
                    <w:sz w:val="22"/>
                    <w:szCs w:val="22"/>
                  </w:rPr>
                </w:rPrChange>
              </w:rPr>
            </w:pPr>
          </w:p>
          <w:p w14:paraId="73304D44" w14:textId="60DA1D8B" w:rsidR="008C09DC" w:rsidRPr="002B26D5" w:rsidDel="009C123C" w:rsidRDefault="008C09DC" w:rsidP="00741B22">
            <w:pPr>
              <w:tabs>
                <w:tab w:val="left" w:pos="204"/>
              </w:tabs>
              <w:autoSpaceDE w:val="0"/>
              <w:autoSpaceDN w:val="0"/>
              <w:adjustRightInd w:val="0"/>
              <w:spacing w:line="249" w:lineRule="exact"/>
              <w:rPr>
                <w:del w:id="2893" w:author="Kawada_OCDI" w:date="2022-03-11T10:40:00Z"/>
                <w:rFonts w:ascii="Arial" w:hAnsi="Arial" w:cs="Arial"/>
                <w:sz w:val="22"/>
                <w:szCs w:val="22"/>
                <w:lang w:val="pt-PT"/>
                <w:rPrChange w:id="2894" w:author="Izumi, Keita[泉 恵太]" w:date="2022-03-11T22:42:00Z">
                  <w:rPr>
                    <w:del w:id="2895" w:author="Kawada_OCDI" w:date="2022-03-11T10:40:00Z"/>
                    <w:sz w:val="22"/>
                    <w:szCs w:val="22"/>
                  </w:rPr>
                </w:rPrChange>
              </w:rPr>
            </w:pPr>
          </w:p>
          <w:p w14:paraId="1F1131A0" w14:textId="2AAC40B5" w:rsidR="008C09DC" w:rsidRPr="002B26D5" w:rsidDel="009C123C" w:rsidRDefault="008C09DC" w:rsidP="00741B22">
            <w:pPr>
              <w:tabs>
                <w:tab w:val="left" w:pos="204"/>
              </w:tabs>
              <w:autoSpaceDE w:val="0"/>
              <w:autoSpaceDN w:val="0"/>
              <w:adjustRightInd w:val="0"/>
              <w:spacing w:line="249" w:lineRule="exact"/>
              <w:rPr>
                <w:del w:id="2896" w:author="Kawada_OCDI" w:date="2022-03-11T10:40:00Z"/>
                <w:rFonts w:ascii="Arial" w:hAnsi="Arial" w:cs="Arial"/>
                <w:sz w:val="22"/>
                <w:szCs w:val="22"/>
                <w:lang w:val="pt-PT"/>
                <w:rPrChange w:id="2897" w:author="Izumi, Keita[泉 恵太]" w:date="2022-03-11T22:42:00Z">
                  <w:rPr>
                    <w:del w:id="2898" w:author="Kawada_OCDI" w:date="2022-03-11T10:40:00Z"/>
                    <w:sz w:val="22"/>
                    <w:szCs w:val="22"/>
                  </w:rPr>
                </w:rPrChange>
              </w:rPr>
            </w:pPr>
          </w:p>
          <w:p w14:paraId="71A98DC8" w14:textId="2D3B16C1" w:rsidR="008C09DC" w:rsidRPr="002B26D5" w:rsidDel="009C123C" w:rsidRDefault="008C09DC" w:rsidP="00741B22">
            <w:pPr>
              <w:tabs>
                <w:tab w:val="left" w:pos="204"/>
              </w:tabs>
              <w:autoSpaceDE w:val="0"/>
              <w:autoSpaceDN w:val="0"/>
              <w:adjustRightInd w:val="0"/>
              <w:spacing w:line="249" w:lineRule="exact"/>
              <w:rPr>
                <w:del w:id="2899" w:author="Kawada_OCDI" w:date="2022-03-11T10:40:00Z"/>
                <w:rFonts w:ascii="Arial" w:hAnsi="Arial" w:cs="Arial"/>
                <w:sz w:val="22"/>
                <w:szCs w:val="22"/>
                <w:lang w:val="pt-PT"/>
                <w:rPrChange w:id="2900" w:author="Izumi, Keita[泉 恵太]" w:date="2022-03-11T22:42:00Z">
                  <w:rPr>
                    <w:del w:id="2901" w:author="Kawada_OCDI" w:date="2022-03-11T10:40:00Z"/>
                    <w:sz w:val="22"/>
                    <w:szCs w:val="22"/>
                  </w:rPr>
                </w:rPrChange>
              </w:rPr>
            </w:pPr>
          </w:p>
          <w:p w14:paraId="10B11683" w14:textId="4EE4AA07" w:rsidR="008C09DC" w:rsidRPr="002B26D5" w:rsidDel="009C123C" w:rsidRDefault="008C09DC" w:rsidP="00741B22">
            <w:pPr>
              <w:tabs>
                <w:tab w:val="left" w:pos="204"/>
              </w:tabs>
              <w:autoSpaceDE w:val="0"/>
              <w:autoSpaceDN w:val="0"/>
              <w:adjustRightInd w:val="0"/>
              <w:spacing w:line="249" w:lineRule="exact"/>
              <w:rPr>
                <w:del w:id="2902" w:author="Kawada_OCDI" w:date="2022-03-11T10:40:00Z"/>
                <w:rFonts w:ascii="Arial" w:hAnsi="Arial" w:cs="Arial"/>
                <w:sz w:val="22"/>
                <w:szCs w:val="22"/>
                <w:lang w:val="pt-PT"/>
                <w:rPrChange w:id="2903" w:author="Izumi, Keita[泉 恵太]" w:date="2022-03-11T22:42:00Z">
                  <w:rPr>
                    <w:del w:id="2904" w:author="Kawada_OCDI" w:date="2022-03-11T10:40:00Z"/>
                    <w:sz w:val="22"/>
                    <w:szCs w:val="22"/>
                  </w:rPr>
                </w:rPrChange>
              </w:rPr>
            </w:pPr>
          </w:p>
          <w:p w14:paraId="74B965F2" w14:textId="355BA60F" w:rsidR="008C09DC" w:rsidRPr="002B26D5" w:rsidDel="009C123C" w:rsidRDefault="008C09DC" w:rsidP="00741B22">
            <w:pPr>
              <w:tabs>
                <w:tab w:val="left" w:pos="204"/>
              </w:tabs>
              <w:autoSpaceDE w:val="0"/>
              <w:autoSpaceDN w:val="0"/>
              <w:adjustRightInd w:val="0"/>
              <w:spacing w:line="249" w:lineRule="exact"/>
              <w:rPr>
                <w:del w:id="2905" w:author="Kawada_OCDI" w:date="2022-03-11T10:40:00Z"/>
                <w:rFonts w:ascii="Arial" w:hAnsi="Arial" w:cs="Arial"/>
                <w:sz w:val="22"/>
                <w:szCs w:val="22"/>
                <w:lang w:val="pt-PT"/>
                <w:rPrChange w:id="2906" w:author="Izumi, Keita[泉 恵太]" w:date="2022-03-11T22:42:00Z">
                  <w:rPr>
                    <w:del w:id="2907" w:author="Kawada_OCDI" w:date="2022-03-11T10:40:00Z"/>
                    <w:sz w:val="22"/>
                    <w:szCs w:val="22"/>
                  </w:rPr>
                </w:rPrChange>
              </w:rPr>
            </w:pPr>
          </w:p>
          <w:p w14:paraId="0788E443" w14:textId="17FE6D49" w:rsidR="008C09DC" w:rsidRPr="002B26D5" w:rsidDel="009C123C" w:rsidRDefault="008C09DC" w:rsidP="00741B22">
            <w:pPr>
              <w:tabs>
                <w:tab w:val="left" w:pos="204"/>
              </w:tabs>
              <w:autoSpaceDE w:val="0"/>
              <w:autoSpaceDN w:val="0"/>
              <w:adjustRightInd w:val="0"/>
              <w:spacing w:line="249" w:lineRule="exact"/>
              <w:rPr>
                <w:del w:id="2908" w:author="Kawada_OCDI" w:date="2022-03-11T10:40:00Z"/>
                <w:rFonts w:ascii="Arial" w:hAnsi="Arial" w:cs="Arial"/>
                <w:sz w:val="22"/>
                <w:szCs w:val="22"/>
                <w:lang w:val="pt-PT"/>
                <w:rPrChange w:id="2909" w:author="Izumi, Keita[泉 恵太]" w:date="2022-03-11T22:42:00Z">
                  <w:rPr>
                    <w:del w:id="2910" w:author="Kawada_OCDI" w:date="2022-03-11T10:40:00Z"/>
                    <w:sz w:val="22"/>
                    <w:szCs w:val="22"/>
                  </w:rPr>
                </w:rPrChange>
              </w:rPr>
            </w:pPr>
          </w:p>
          <w:p w14:paraId="29A98ED2" w14:textId="16B34936" w:rsidR="008C09DC" w:rsidRPr="002B26D5" w:rsidDel="009C123C" w:rsidRDefault="008C09DC" w:rsidP="00741B22">
            <w:pPr>
              <w:tabs>
                <w:tab w:val="left" w:pos="204"/>
              </w:tabs>
              <w:autoSpaceDE w:val="0"/>
              <w:autoSpaceDN w:val="0"/>
              <w:adjustRightInd w:val="0"/>
              <w:spacing w:line="249" w:lineRule="exact"/>
              <w:rPr>
                <w:del w:id="2911" w:author="Kawada_OCDI" w:date="2022-03-11T10:40:00Z"/>
                <w:rFonts w:ascii="Arial" w:hAnsi="Arial" w:cs="Arial"/>
                <w:sz w:val="22"/>
                <w:szCs w:val="22"/>
                <w:lang w:val="pt-PT"/>
                <w:rPrChange w:id="2912" w:author="Izumi, Keita[泉 恵太]" w:date="2022-03-11T22:42:00Z">
                  <w:rPr>
                    <w:del w:id="2913" w:author="Kawada_OCDI" w:date="2022-03-11T10:40:00Z"/>
                    <w:sz w:val="22"/>
                    <w:szCs w:val="22"/>
                  </w:rPr>
                </w:rPrChange>
              </w:rPr>
            </w:pPr>
          </w:p>
          <w:p w14:paraId="68D8D5C5" w14:textId="770C5F3A" w:rsidR="008C09DC" w:rsidRPr="002B26D5" w:rsidDel="009C123C" w:rsidRDefault="008C09DC" w:rsidP="00741B22">
            <w:pPr>
              <w:tabs>
                <w:tab w:val="left" w:pos="204"/>
              </w:tabs>
              <w:autoSpaceDE w:val="0"/>
              <w:autoSpaceDN w:val="0"/>
              <w:adjustRightInd w:val="0"/>
              <w:spacing w:line="249" w:lineRule="exact"/>
              <w:rPr>
                <w:del w:id="2914" w:author="Kawada_OCDI" w:date="2022-03-11T10:40:00Z"/>
                <w:rFonts w:ascii="Arial" w:hAnsi="Arial" w:cs="Arial"/>
                <w:sz w:val="22"/>
                <w:szCs w:val="22"/>
                <w:lang w:val="pt-PT"/>
                <w:rPrChange w:id="2915" w:author="Izumi, Keita[泉 恵太]" w:date="2022-03-11T22:42:00Z">
                  <w:rPr>
                    <w:del w:id="2916" w:author="Kawada_OCDI" w:date="2022-03-11T10:40:00Z"/>
                    <w:sz w:val="22"/>
                    <w:szCs w:val="22"/>
                  </w:rPr>
                </w:rPrChange>
              </w:rPr>
            </w:pPr>
          </w:p>
          <w:p w14:paraId="618DCB58" w14:textId="30AE2045" w:rsidR="008C09DC" w:rsidRPr="002B26D5" w:rsidDel="009C123C" w:rsidRDefault="008C09DC" w:rsidP="00741B22">
            <w:pPr>
              <w:tabs>
                <w:tab w:val="left" w:pos="204"/>
              </w:tabs>
              <w:autoSpaceDE w:val="0"/>
              <w:autoSpaceDN w:val="0"/>
              <w:adjustRightInd w:val="0"/>
              <w:spacing w:line="249" w:lineRule="exact"/>
              <w:rPr>
                <w:del w:id="2917" w:author="Kawada_OCDI" w:date="2022-03-11T10:40:00Z"/>
                <w:rFonts w:ascii="Arial" w:hAnsi="Arial" w:cs="Arial"/>
                <w:sz w:val="22"/>
                <w:szCs w:val="22"/>
                <w:lang w:val="pt-PT"/>
                <w:rPrChange w:id="2918" w:author="Izumi, Keita[泉 恵太]" w:date="2022-03-11T22:42:00Z">
                  <w:rPr>
                    <w:del w:id="2919" w:author="Kawada_OCDI" w:date="2022-03-11T10:40:00Z"/>
                    <w:sz w:val="22"/>
                    <w:szCs w:val="22"/>
                  </w:rPr>
                </w:rPrChange>
              </w:rPr>
            </w:pPr>
          </w:p>
          <w:p w14:paraId="17BED493" w14:textId="2318B5A2" w:rsidR="008C09DC" w:rsidRPr="002B26D5" w:rsidDel="009C123C" w:rsidRDefault="008C09DC" w:rsidP="00741B22">
            <w:pPr>
              <w:tabs>
                <w:tab w:val="left" w:pos="204"/>
              </w:tabs>
              <w:autoSpaceDE w:val="0"/>
              <w:autoSpaceDN w:val="0"/>
              <w:adjustRightInd w:val="0"/>
              <w:spacing w:line="249" w:lineRule="exact"/>
              <w:rPr>
                <w:del w:id="2920" w:author="Kawada_OCDI" w:date="2022-03-11T10:40:00Z"/>
                <w:rFonts w:ascii="Arial" w:hAnsi="Arial" w:cs="Arial"/>
                <w:sz w:val="22"/>
                <w:szCs w:val="22"/>
                <w:lang w:val="pt-PT"/>
                <w:rPrChange w:id="2921" w:author="Izumi, Keita[泉 恵太]" w:date="2022-03-11T22:42:00Z">
                  <w:rPr>
                    <w:del w:id="2922" w:author="Kawada_OCDI" w:date="2022-03-11T10:40:00Z"/>
                    <w:sz w:val="22"/>
                    <w:szCs w:val="22"/>
                  </w:rPr>
                </w:rPrChange>
              </w:rPr>
            </w:pPr>
          </w:p>
          <w:p w14:paraId="0EEDCA92" w14:textId="05FCD508" w:rsidR="008C09DC" w:rsidRPr="002B26D5" w:rsidDel="009C123C" w:rsidRDefault="008C09DC" w:rsidP="00741B22">
            <w:pPr>
              <w:tabs>
                <w:tab w:val="left" w:pos="204"/>
              </w:tabs>
              <w:autoSpaceDE w:val="0"/>
              <w:autoSpaceDN w:val="0"/>
              <w:adjustRightInd w:val="0"/>
              <w:spacing w:line="249" w:lineRule="exact"/>
              <w:rPr>
                <w:del w:id="2923" w:author="Kawada_OCDI" w:date="2022-03-11T10:40:00Z"/>
                <w:rFonts w:ascii="Arial" w:hAnsi="Arial" w:cs="Arial"/>
                <w:sz w:val="22"/>
                <w:szCs w:val="22"/>
                <w:lang w:val="pt-PT"/>
                <w:rPrChange w:id="2924" w:author="Izumi, Keita[泉 恵太]" w:date="2022-03-11T22:42:00Z">
                  <w:rPr>
                    <w:del w:id="2925" w:author="Kawada_OCDI" w:date="2022-03-11T10:40:00Z"/>
                    <w:sz w:val="22"/>
                    <w:szCs w:val="22"/>
                  </w:rPr>
                </w:rPrChange>
              </w:rPr>
            </w:pPr>
          </w:p>
          <w:p w14:paraId="5380FB3C" w14:textId="4F854AD4" w:rsidR="008C09DC" w:rsidRPr="002B26D5" w:rsidDel="009C123C" w:rsidRDefault="008C09DC" w:rsidP="00741B22">
            <w:pPr>
              <w:tabs>
                <w:tab w:val="left" w:pos="204"/>
              </w:tabs>
              <w:autoSpaceDE w:val="0"/>
              <w:autoSpaceDN w:val="0"/>
              <w:adjustRightInd w:val="0"/>
              <w:spacing w:line="249" w:lineRule="exact"/>
              <w:rPr>
                <w:del w:id="2926" w:author="Kawada_OCDI" w:date="2022-03-11T10:40:00Z"/>
                <w:rFonts w:ascii="Arial" w:hAnsi="Arial" w:cs="Arial"/>
                <w:sz w:val="22"/>
                <w:szCs w:val="22"/>
                <w:lang w:val="pt-PT"/>
                <w:rPrChange w:id="2927" w:author="Izumi, Keita[泉 恵太]" w:date="2022-03-11T22:42:00Z">
                  <w:rPr>
                    <w:del w:id="2928" w:author="Kawada_OCDI" w:date="2022-03-11T10:40:00Z"/>
                    <w:sz w:val="22"/>
                    <w:szCs w:val="22"/>
                  </w:rPr>
                </w:rPrChange>
              </w:rPr>
            </w:pPr>
          </w:p>
          <w:p w14:paraId="16330F7B" w14:textId="47948653" w:rsidR="008C09DC" w:rsidRPr="002B26D5" w:rsidDel="009C123C" w:rsidRDefault="008C09DC" w:rsidP="00741B22">
            <w:pPr>
              <w:tabs>
                <w:tab w:val="left" w:pos="204"/>
              </w:tabs>
              <w:autoSpaceDE w:val="0"/>
              <w:autoSpaceDN w:val="0"/>
              <w:adjustRightInd w:val="0"/>
              <w:spacing w:line="249" w:lineRule="exact"/>
              <w:rPr>
                <w:del w:id="2929" w:author="Kawada_OCDI" w:date="2022-03-11T10:40:00Z"/>
                <w:rFonts w:ascii="Arial" w:hAnsi="Arial" w:cs="Arial"/>
                <w:sz w:val="22"/>
                <w:szCs w:val="22"/>
                <w:lang w:val="pt-PT"/>
                <w:rPrChange w:id="2930" w:author="Izumi, Keita[泉 恵太]" w:date="2022-03-11T22:42:00Z">
                  <w:rPr>
                    <w:del w:id="2931" w:author="Kawada_OCDI" w:date="2022-03-11T10:40:00Z"/>
                    <w:sz w:val="22"/>
                    <w:szCs w:val="22"/>
                  </w:rPr>
                </w:rPrChange>
              </w:rPr>
            </w:pPr>
          </w:p>
          <w:p w14:paraId="3FE59DA0" w14:textId="27F1F9CB" w:rsidR="008C09DC" w:rsidRPr="002B26D5" w:rsidDel="009C123C" w:rsidRDefault="008C09DC" w:rsidP="00741B22">
            <w:pPr>
              <w:tabs>
                <w:tab w:val="left" w:pos="204"/>
              </w:tabs>
              <w:autoSpaceDE w:val="0"/>
              <w:autoSpaceDN w:val="0"/>
              <w:adjustRightInd w:val="0"/>
              <w:spacing w:line="249" w:lineRule="exact"/>
              <w:rPr>
                <w:del w:id="2932" w:author="Kawada_OCDI" w:date="2022-03-11T10:40:00Z"/>
                <w:rFonts w:ascii="Arial" w:hAnsi="Arial" w:cs="Arial"/>
                <w:sz w:val="22"/>
                <w:szCs w:val="22"/>
                <w:lang w:val="pt-PT"/>
                <w:rPrChange w:id="2933" w:author="Izumi, Keita[泉 恵太]" w:date="2022-03-11T22:42:00Z">
                  <w:rPr>
                    <w:del w:id="2934" w:author="Kawada_OCDI" w:date="2022-03-11T10:40:00Z"/>
                    <w:sz w:val="22"/>
                    <w:szCs w:val="22"/>
                  </w:rPr>
                </w:rPrChange>
              </w:rPr>
            </w:pPr>
          </w:p>
        </w:tc>
      </w:tr>
      <w:tr w:rsidR="008C09DC" w:rsidRPr="00221986" w:rsidDel="009C123C" w14:paraId="43AB9450" w14:textId="74DAA3C1" w:rsidTr="00741B22">
        <w:trPr>
          <w:cantSplit/>
          <w:del w:id="2935" w:author="Kawada_OCDI" w:date="2022-03-11T10:40:00Z"/>
        </w:trPr>
        <w:tc>
          <w:tcPr>
            <w:tcW w:w="10008" w:type="dxa"/>
            <w:tcBorders>
              <w:top w:val="single" w:sz="6" w:space="0" w:color="auto"/>
              <w:left w:val="single" w:sz="6" w:space="0" w:color="auto"/>
              <w:bottom w:val="single" w:sz="6" w:space="0" w:color="auto"/>
              <w:right w:val="single" w:sz="6" w:space="0" w:color="auto"/>
            </w:tcBorders>
          </w:tcPr>
          <w:p w14:paraId="43E1ACB6" w14:textId="60B758E8" w:rsidR="008C09DC" w:rsidRPr="002B26D5" w:rsidDel="009C123C" w:rsidRDefault="008C09DC" w:rsidP="00741B22">
            <w:pPr>
              <w:tabs>
                <w:tab w:val="left" w:pos="204"/>
              </w:tabs>
              <w:autoSpaceDE w:val="0"/>
              <w:autoSpaceDN w:val="0"/>
              <w:adjustRightInd w:val="0"/>
              <w:rPr>
                <w:del w:id="2936" w:author="Kawada_OCDI" w:date="2022-03-11T10:40:00Z"/>
                <w:rFonts w:ascii="Arial" w:hAnsi="Arial" w:cs="Arial"/>
                <w:b/>
                <w:lang w:val="pt-PT"/>
                <w:rPrChange w:id="2937" w:author="Izumi, Keita[泉 恵太]" w:date="2022-03-11T22:42:00Z">
                  <w:rPr>
                    <w:del w:id="2938" w:author="Kawada_OCDI" w:date="2022-03-11T10:40:00Z"/>
                    <w:b/>
                  </w:rPr>
                </w:rPrChange>
              </w:rPr>
            </w:pPr>
            <w:del w:id="2939" w:author="Kawada_OCDI" w:date="2022-03-11T10:40:00Z">
              <w:r w:rsidRPr="002B26D5" w:rsidDel="009C123C">
                <w:rPr>
                  <w:rFonts w:ascii="Arial" w:hAnsi="Arial" w:cs="Arial"/>
                  <w:b/>
                  <w:sz w:val="22"/>
                  <w:lang w:val="pt-PT"/>
                  <w:rPrChange w:id="2940" w:author="Izumi, Keita[泉 恵太]" w:date="2022-03-11T22:42:00Z">
                    <w:rPr>
                      <w:b/>
                      <w:sz w:val="22"/>
                    </w:rPr>
                  </w:rPrChange>
                </w:rPr>
                <w:delText>2.</w:delText>
              </w:r>
              <w:r w:rsidRPr="002B26D5" w:rsidDel="009C123C">
                <w:rPr>
                  <w:rFonts w:ascii="Arial" w:hAnsi="Arial" w:cs="Arial"/>
                  <w:sz w:val="22"/>
                  <w:lang w:val="pt-PT"/>
                  <w:rPrChange w:id="2941" w:author="Izumi, Keita[泉 恵太]" w:date="2022-03-11T22:42:00Z">
                    <w:rPr>
                      <w:sz w:val="22"/>
                    </w:rPr>
                  </w:rPrChange>
                </w:rPr>
                <w:delText xml:space="preserve">  </w:delText>
              </w:r>
              <w:r w:rsidRPr="002B26D5" w:rsidDel="009C123C">
                <w:rPr>
                  <w:rFonts w:ascii="Arial" w:hAnsi="Arial" w:cs="Arial"/>
                  <w:b/>
                  <w:lang w:val="pt-PT"/>
                  <w:rPrChange w:id="2942" w:author="Izumi, Keita[泉 恵太]" w:date="2022-03-11T22:42:00Z">
                    <w:rPr>
                      <w:b/>
                    </w:rPr>
                  </w:rPrChange>
                </w:rPr>
                <w:delText>Port Management</w:delText>
              </w:r>
            </w:del>
          </w:p>
        </w:tc>
      </w:tr>
      <w:tr w:rsidR="008C09DC" w:rsidRPr="00221986" w:rsidDel="009C123C" w14:paraId="19AC173E" w14:textId="091078FD" w:rsidTr="00741B22">
        <w:trPr>
          <w:del w:id="2943" w:author="Kawada_OCDI" w:date="2022-03-11T10:40:00Z"/>
        </w:trPr>
        <w:tc>
          <w:tcPr>
            <w:tcW w:w="10008" w:type="dxa"/>
            <w:tcBorders>
              <w:top w:val="single" w:sz="6" w:space="0" w:color="auto"/>
              <w:left w:val="single" w:sz="6" w:space="0" w:color="auto"/>
              <w:bottom w:val="single" w:sz="6" w:space="0" w:color="auto"/>
              <w:right w:val="single" w:sz="6" w:space="0" w:color="auto"/>
            </w:tcBorders>
          </w:tcPr>
          <w:p w14:paraId="2865A4DE" w14:textId="6B88671C" w:rsidR="008C09DC" w:rsidRPr="002B26D5" w:rsidDel="009C123C" w:rsidRDefault="008C09DC" w:rsidP="00741B22">
            <w:pPr>
              <w:tabs>
                <w:tab w:val="left" w:pos="204"/>
              </w:tabs>
              <w:autoSpaceDE w:val="0"/>
              <w:autoSpaceDN w:val="0"/>
              <w:adjustRightInd w:val="0"/>
              <w:spacing w:line="249" w:lineRule="exact"/>
              <w:rPr>
                <w:del w:id="2944" w:author="Kawada_OCDI" w:date="2022-03-11T10:40:00Z"/>
                <w:rFonts w:ascii="Arial" w:hAnsi="Arial" w:cs="Arial"/>
                <w:sz w:val="22"/>
                <w:lang w:val="pt-PT"/>
                <w:rPrChange w:id="2945" w:author="Izumi, Keita[泉 恵太]" w:date="2022-03-11T22:42:00Z">
                  <w:rPr>
                    <w:del w:id="2946" w:author="Kawada_OCDI" w:date="2022-03-11T10:40:00Z"/>
                    <w:sz w:val="22"/>
                  </w:rPr>
                </w:rPrChange>
              </w:rPr>
            </w:pPr>
            <w:bookmarkStart w:id="2947" w:name="_Hlk72448485"/>
            <w:del w:id="2948" w:author="Kawada_OCDI" w:date="2022-03-11T10:40:00Z">
              <w:r w:rsidRPr="002B26D5" w:rsidDel="009C123C">
                <w:rPr>
                  <w:rFonts w:ascii="Arial" w:hAnsi="Arial" w:cs="Arial"/>
                  <w:sz w:val="22"/>
                  <w:lang w:val="pt-PT"/>
                  <w:rPrChange w:id="2949" w:author="Izumi, Keita[泉 恵太]" w:date="2022-03-11T22:42:00Z">
                    <w:rPr>
                      <w:sz w:val="22"/>
                    </w:rPr>
                  </w:rPrChange>
                </w:rPr>
                <w:delText>Please describe port management systems including ownership, users, operating schemes of port facilities and equipment - e.g. channels, anchorage areas, seawalls, berths, cargo handling yards, warehouses, cargo handling equipment (both fixed and movable). Also, please include the present level of privatization.</w:delText>
              </w:r>
            </w:del>
          </w:p>
          <w:bookmarkEnd w:id="2947"/>
          <w:p w14:paraId="5E72B063" w14:textId="6AE88B3D" w:rsidR="008C09DC" w:rsidRPr="002B26D5" w:rsidDel="009C123C" w:rsidRDefault="008C09DC" w:rsidP="00741B22">
            <w:pPr>
              <w:tabs>
                <w:tab w:val="left" w:pos="204"/>
              </w:tabs>
              <w:autoSpaceDE w:val="0"/>
              <w:autoSpaceDN w:val="0"/>
              <w:adjustRightInd w:val="0"/>
              <w:spacing w:line="249" w:lineRule="exact"/>
              <w:rPr>
                <w:del w:id="2950" w:author="Kawada_OCDI" w:date="2022-03-11T10:40:00Z"/>
                <w:rFonts w:ascii="Arial" w:hAnsi="Arial" w:cs="Arial"/>
                <w:sz w:val="22"/>
                <w:lang w:val="pt-PT"/>
                <w:rPrChange w:id="2951" w:author="Izumi, Keita[泉 恵太]" w:date="2022-03-11T22:42:00Z">
                  <w:rPr>
                    <w:del w:id="2952" w:author="Kawada_OCDI" w:date="2022-03-11T10:40:00Z"/>
                    <w:sz w:val="22"/>
                  </w:rPr>
                </w:rPrChange>
              </w:rPr>
            </w:pPr>
          </w:p>
          <w:p w14:paraId="70E5BAB3" w14:textId="76329CEA" w:rsidR="008C09DC" w:rsidRPr="002B26D5" w:rsidDel="009C123C" w:rsidRDefault="008C09DC" w:rsidP="00741B22">
            <w:pPr>
              <w:tabs>
                <w:tab w:val="left" w:pos="204"/>
              </w:tabs>
              <w:autoSpaceDE w:val="0"/>
              <w:autoSpaceDN w:val="0"/>
              <w:adjustRightInd w:val="0"/>
              <w:spacing w:line="249" w:lineRule="exact"/>
              <w:rPr>
                <w:del w:id="2953" w:author="Kawada_OCDI" w:date="2022-03-11T10:40:00Z"/>
                <w:rFonts w:ascii="Arial" w:hAnsi="Arial" w:cs="Arial"/>
                <w:sz w:val="22"/>
                <w:lang w:val="pt-PT"/>
                <w:rPrChange w:id="2954" w:author="Izumi, Keita[泉 恵太]" w:date="2022-03-11T22:42:00Z">
                  <w:rPr>
                    <w:del w:id="2955" w:author="Kawada_OCDI" w:date="2022-03-11T10:40:00Z"/>
                    <w:sz w:val="22"/>
                  </w:rPr>
                </w:rPrChange>
              </w:rPr>
            </w:pPr>
          </w:p>
          <w:p w14:paraId="38386515" w14:textId="0EBAC3A8" w:rsidR="008C09DC" w:rsidRPr="002B26D5" w:rsidDel="009C123C" w:rsidRDefault="008C09DC" w:rsidP="00741B22">
            <w:pPr>
              <w:tabs>
                <w:tab w:val="left" w:pos="204"/>
              </w:tabs>
              <w:autoSpaceDE w:val="0"/>
              <w:autoSpaceDN w:val="0"/>
              <w:adjustRightInd w:val="0"/>
              <w:spacing w:line="249" w:lineRule="exact"/>
              <w:rPr>
                <w:del w:id="2956" w:author="Kawada_OCDI" w:date="2022-03-11T10:40:00Z"/>
                <w:rFonts w:ascii="Arial" w:hAnsi="Arial" w:cs="Arial"/>
                <w:sz w:val="22"/>
                <w:lang w:val="pt-PT"/>
                <w:rPrChange w:id="2957" w:author="Izumi, Keita[泉 恵太]" w:date="2022-03-11T22:42:00Z">
                  <w:rPr>
                    <w:del w:id="2958" w:author="Kawada_OCDI" w:date="2022-03-11T10:40:00Z"/>
                    <w:sz w:val="22"/>
                  </w:rPr>
                </w:rPrChange>
              </w:rPr>
            </w:pPr>
          </w:p>
          <w:p w14:paraId="668A9A70" w14:textId="2DF0C73E" w:rsidR="008C09DC" w:rsidRPr="002B26D5" w:rsidDel="009C123C" w:rsidRDefault="008C09DC" w:rsidP="00741B22">
            <w:pPr>
              <w:tabs>
                <w:tab w:val="left" w:pos="204"/>
              </w:tabs>
              <w:autoSpaceDE w:val="0"/>
              <w:autoSpaceDN w:val="0"/>
              <w:adjustRightInd w:val="0"/>
              <w:spacing w:line="249" w:lineRule="exact"/>
              <w:rPr>
                <w:del w:id="2959" w:author="Kawada_OCDI" w:date="2022-03-11T10:40:00Z"/>
                <w:rFonts w:ascii="Arial" w:hAnsi="Arial" w:cs="Arial"/>
                <w:sz w:val="22"/>
                <w:lang w:val="pt-PT"/>
                <w:rPrChange w:id="2960" w:author="Izumi, Keita[泉 恵太]" w:date="2022-03-11T22:42:00Z">
                  <w:rPr>
                    <w:del w:id="2961" w:author="Kawada_OCDI" w:date="2022-03-11T10:40:00Z"/>
                    <w:sz w:val="22"/>
                  </w:rPr>
                </w:rPrChange>
              </w:rPr>
            </w:pPr>
          </w:p>
          <w:p w14:paraId="6E53A349" w14:textId="09186CBE" w:rsidR="008C09DC" w:rsidRPr="002B26D5" w:rsidDel="009C123C" w:rsidRDefault="008C09DC" w:rsidP="00741B22">
            <w:pPr>
              <w:tabs>
                <w:tab w:val="left" w:pos="204"/>
              </w:tabs>
              <w:autoSpaceDE w:val="0"/>
              <w:autoSpaceDN w:val="0"/>
              <w:adjustRightInd w:val="0"/>
              <w:spacing w:line="249" w:lineRule="exact"/>
              <w:rPr>
                <w:del w:id="2962" w:author="Kawada_OCDI" w:date="2022-03-11T10:40:00Z"/>
                <w:rFonts w:ascii="Arial" w:hAnsi="Arial" w:cs="Arial"/>
                <w:sz w:val="22"/>
                <w:lang w:val="pt-PT"/>
                <w:rPrChange w:id="2963" w:author="Izumi, Keita[泉 恵太]" w:date="2022-03-11T22:42:00Z">
                  <w:rPr>
                    <w:del w:id="2964" w:author="Kawada_OCDI" w:date="2022-03-11T10:40:00Z"/>
                    <w:sz w:val="22"/>
                  </w:rPr>
                </w:rPrChange>
              </w:rPr>
            </w:pPr>
          </w:p>
        </w:tc>
      </w:tr>
      <w:tr w:rsidR="008C09DC" w:rsidRPr="00221986" w:rsidDel="009C123C" w14:paraId="12DA320E" w14:textId="4C3832B5" w:rsidTr="00741B22">
        <w:trPr>
          <w:cantSplit/>
          <w:del w:id="2965" w:author="Kawada_OCDI" w:date="2022-03-11T10:40:00Z"/>
        </w:trPr>
        <w:tc>
          <w:tcPr>
            <w:tcW w:w="10008" w:type="dxa"/>
            <w:tcBorders>
              <w:top w:val="single" w:sz="6" w:space="0" w:color="auto"/>
              <w:left w:val="single" w:sz="6" w:space="0" w:color="auto"/>
              <w:bottom w:val="single" w:sz="6" w:space="0" w:color="auto"/>
              <w:right w:val="single" w:sz="6" w:space="0" w:color="auto"/>
            </w:tcBorders>
          </w:tcPr>
          <w:p w14:paraId="7A045267" w14:textId="4CE01952" w:rsidR="008C09DC" w:rsidRPr="002B26D5" w:rsidDel="009C123C" w:rsidRDefault="008C09DC" w:rsidP="00741B22">
            <w:pPr>
              <w:tabs>
                <w:tab w:val="left" w:pos="204"/>
              </w:tabs>
              <w:autoSpaceDE w:val="0"/>
              <w:autoSpaceDN w:val="0"/>
              <w:adjustRightInd w:val="0"/>
              <w:rPr>
                <w:del w:id="2966" w:author="Kawada_OCDI" w:date="2022-03-11T10:40:00Z"/>
                <w:rFonts w:ascii="Arial" w:hAnsi="Arial" w:cs="Arial"/>
                <w:b/>
                <w:lang w:val="pt-PT"/>
                <w:rPrChange w:id="2967" w:author="Izumi, Keita[泉 恵太]" w:date="2022-03-11T22:42:00Z">
                  <w:rPr>
                    <w:del w:id="2968" w:author="Kawada_OCDI" w:date="2022-03-11T10:40:00Z"/>
                    <w:b/>
                  </w:rPr>
                </w:rPrChange>
              </w:rPr>
            </w:pPr>
            <w:del w:id="2969" w:author="Kawada_OCDI" w:date="2022-03-11T10:40:00Z">
              <w:r w:rsidRPr="002B26D5" w:rsidDel="009C123C">
                <w:rPr>
                  <w:rFonts w:ascii="Arial" w:hAnsi="Arial" w:cs="Arial"/>
                  <w:b/>
                  <w:lang w:val="pt-PT"/>
                  <w:rPrChange w:id="2970" w:author="Izumi, Keita[泉 恵太]" w:date="2022-03-11T22:42:00Z">
                    <w:rPr>
                      <w:b/>
                    </w:rPr>
                  </w:rPrChange>
                </w:rPr>
                <w:delText>3.  Port Service Entities</w:delText>
              </w:r>
            </w:del>
          </w:p>
        </w:tc>
      </w:tr>
      <w:tr w:rsidR="008C09DC" w:rsidRPr="00221986" w:rsidDel="009C123C" w14:paraId="5D193F86" w14:textId="09D9ED81" w:rsidTr="00741B22">
        <w:trPr>
          <w:del w:id="2971" w:author="Kawada_OCDI" w:date="2022-03-11T10:40:00Z"/>
        </w:trPr>
        <w:tc>
          <w:tcPr>
            <w:tcW w:w="10008" w:type="dxa"/>
            <w:tcBorders>
              <w:top w:val="single" w:sz="6" w:space="0" w:color="auto"/>
              <w:left w:val="single" w:sz="6" w:space="0" w:color="auto"/>
              <w:bottom w:val="single" w:sz="6" w:space="0" w:color="auto"/>
              <w:right w:val="single" w:sz="6" w:space="0" w:color="auto"/>
            </w:tcBorders>
          </w:tcPr>
          <w:p w14:paraId="57BF07A5" w14:textId="3DDDF872" w:rsidR="008C09DC" w:rsidRPr="002B26D5" w:rsidDel="009C123C" w:rsidRDefault="008C09DC" w:rsidP="00741B22">
            <w:pPr>
              <w:tabs>
                <w:tab w:val="left" w:pos="204"/>
              </w:tabs>
              <w:autoSpaceDE w:val="0"/>
              <w:autoSpaceDN w:val="0"/>
              <w:adjustRightInd w:val="0"/>
              <w:spacing w:line="249" w:lineRule="exact"/>
              <w:rPr>
                <w:del w:id="2972" w:author="Kawada_OCDI" w:date="2022-03-11T10:40:00Z"/>
                <w:rFonts w:ascii="Arial" w:hAnsi="Arial" w:cs="Arial"/>
                <w:sz w:val="22"/>
                <w:lang w:val="pt-PT"/>
                <w:rPrChange w:id="2973" w:author="Izumi, Keita[泉 恵太]" w:date="2022-03-11T22:42:00Z">
                  <w:rPr>
                    <w:del w:id="2974" w:author="Kawada_OCDI" w:date="2022-03-11T10:40:00Z"/>
                    <w:sz w:val="22"/>
                  </w:rPr>
                </w:rPrChange>
              </w:rPr>
            </w:pPr>
            <w:del w:id="2975" w:author="Kawada_OCDI" w:date="2022-03-11T10:40:00Z">
              <w:r w:rsidRPr="002B26D5" w:rsidDel="009C123C">
                <w:rPr>
                  <w:rFonts w:ascii="Arial" w:hAnsi="Arial" w:cs="Arial"/>
                  <w:sz w:val="22"/>
                  <w:lang w:val="pt-PT"/>
                  <w:rPrChange w:id="2976" w:author="Izumi, Keita[泉 恵太]" w:date="2022-03-11T22:42:00Z">
                    <w:rPr>
                      <w:sz w:val="22"/>
                    </w:rPr>
                  </w:rPrChange>
                </w:rPr>
                <w:delText>Please describe port service system including port service entities (e.g. port authority, private sectors approved concession) which conduct cargo handling, tug or pilotage services.</w:delText>
              </w:r>
            </w:del>
          </w:p>
          <w:p w14:paraId="5695267F" w14:textId="079113C5" w:rsidR="008C09DC" w:rsidRPr="002B26D5" w:rsidDel="009C123C" w:rsidRDefault="008C09DC" w:rsidP="00741B22">
            <w:pPr>
              <w:tabs>
                <w:tab w:val="left" w:pos="204"/>
              </w:tabs>
              <w:autoSpaceDE w:val="0"/>
              <w:autoSpaceDN w:val="0"/>
              <w:adjustRightInd w:val="0"/>
              <w:spacing w:line="249" w:lineRule="exact"/>
              <w:rPr>
                <w:del w:id="2977" w:author="Kawada_OCDI" w:date="2022-03-11T10:40:00Z"/>
                <w:rFonts w:ascii="Arial" w:hAnsi="Arial" w:cs="Arial"/>
                <w:sz w:val="22"/>
                <w:lang w:val="pt-PT"/>
                <w:rPrChange w:id="2978" w:author="Izumi, Keita[泉 恵太]" w:date="2022-03-11T22:42:00Z">
                  <w:rPr>
                    <w:del w:id="2979" w:author="Kawada_OCDI" w:date="2022-03-11T10:40:00Z"/>
                    <w:sz w:val="22"/>
                  </w:rPr>
                </w:rPrChange>
              </w:rPr>
            </w:pPr>
          </w:p>
          <w:p w14:paraId="32F2C302" w14:textId="63B024B0" w:rsidR="008C09DC" w:rsidRPr="002B26D5" w:rsidDel="009C123C" w:rsidRDefault="008C09DC" w:rsidP="00741B22">
            <w:pPr>
              <w:tabs>
                <w:tab w:val="left" w:pos="204"/>
              </w:tabs>
              <w:autoSpaceDE w:val="0"/>
              <w:autoSpaceDN w:val="0"/>
              <w:adjustRightInd w:val="0"/>
              <w:spacing w:line="249" w:lineRule="exact"/>
              <w:rPr>
                <w:del w:id="2980" w:author="Kawada_OCDI" w:date="2022-03-11T10:40:00Z"/>
                <w:rFonts w:ascii="Arial" w:hAnsi="Arial" w:cs="Arial"/>
                <w:sz w:val="22"/>
                <w:lang w:val="pt-PT"/>
                <w:rPrChange w:id="2981" w:author="Izumi, Keita[泉 恵太]" w:date="2022-03-11T22:42:00Z">
                  <w:rPr>
                    <w:del w:id="2982" w:author="Kawada_OCDI" w:date="2022-03-11T10:40:00Z"/>
                    <w:sz w:val="22"/>
                  </w:rPr>
                </w:rPrChange>
              </w:rPr>
            </w:pPr>
          </w:p>
          <w:p w14:paraId="262FFAA5" w14:textId="777C4FA6" w:rsidR="008C09DC" w:rsidRPr="002B26D5" w:rsidDel="009C123C" w:rsidRDefault="008C09DC" w:rsidP="00741B22">
            <w:pPr>
              <w:tabs>
                <w:tab w:val="left" w:pos="204"/>
              </w:tabs>
              <w:autoSpaceDE w:val="0"/>
              <w:autoSpaceDN w:val="0"/>
              <w:adjustRightInd w:val="0"/>
              <w:spacing w:line="249" w:lineRule="exact"/>
              <w:rPr>
                <w:del w:id="2983" w:author="Kawada_OCDI" w:date="2022-03-11T10:40:00Z"/>
                <w:rFonts w:ascii="Arial" w:hAnsi="Arial" w:cs="Arial"/>
                <w:sz w:val="22"/>
                <w:lang w:val="pt-PT"/>
                <w:rPrChange w:id="2984" w:author="Izumi, Keita[泉 恵太]" w:date="2022-03-11T22:42:00Z">
                  <w:rPr>
                    <w:del w:id="2985" w:author="Kawada_OCDI" w:date="2022-03-11T10:40:00Z"/>
                    <w:sz w:val="22"/>
                  </w:rPr>
                </w:rPrChange>
              </w:rPr>
            </w:pPr>
          </w:p>
          <w:p w14:paraId="19AF5A65" w14:textId="770879BB" w:rsidR="008C09DC" w:rsidRPr="002B26D5" w:rsidDel="009C123C" w:rsidRDefault="008C09DC" w:rsidP="00741B22">
            <w:pPr>
              <w:tabs>
                <w:tab w:val="left" w:pos="204"/>
              </w:tabs>
              <w:autoSpaceDE w:val="0"/>
              <w:autoSpaceDN w:val="0"/>
              <w:adjustRightInd w:val="0"/>
              <w:spacing w:line="249" w:lineRule="exact"/>
              <w:rPr>
                <w:del w:id="2986" w:author="Kawada_OCDI" w:date="2022-03-11T10:40:00Z"/>
                <w:rFonts w:ascii="Arial" w:hAnsi="Arial" w:cs="Arial"/>
                <w:sz w:val="22"/>
                <w:lang w:val="pt-PT"/>
                <w:rPrChange w:id="2987" w:author="Izumi, Keita[泉 恵太]" w:date="2022-03-11T22:42:00Z">
                  <w:rPr>
                    <w:del w:id="2988" w:author="Kawada_OCDI" w:date="2022-03-11T10:40:00Z"/>
                    <w:sz w:val="22"/>
                  </w:rPr>
                </w:rPrChange>
              </w:rPr>
            </w:pPr>
          </w:p>
          <w:p w14:paraId="772B8EFC" w14:textId="1B32E077" w:rsidR="008C09DC" w:rsidRPr="002B26D5" w:rsidDel="009C123C" w:rsidRDefault="008C09DC" w:rsidP="00741B22">
            <w:pPr>
              <w:tabs>
                <w:tab w:val="left" w:pos="204"/>
              </w:tabs>
              <w:autoSpaceDE w:val="0"/>
              <w:autoSpaceDN w:val="0"/>
              <w:adjustRightInd w:val="0"/>
              <w:spacing w:line="249" w:lineRule="exact"/>
              <w:rPr>
                <w:del w:id="2989" w:author="Kawada_OCDI" w:date="2022-03-11T10:40:00Z"/>
                <w:rFonts w:ascii="Arial" w:hAnsi="Arial" w:cs="Arial"/>
                <w:sz w:val="22"/>
                <w:lang w:val="pt-PT"/>
                <w:rPrChange w:id="2990" w:author="Izumi, Keita[泉 恵太]" w:date="2022-03-11T22:42:00Z">
                  <w:rPr>
                    <w:del w:id="2991" w:author="Kawada_OCDI" w:date="2022-03-11T10:40:00Z"/>
                    <w:sz w:val="22"/>
                  </w:rPr>
                </w:rPrChange>
              </w:rPr>
            </w:pPr>
          </w:p>
        </w:tc>
      </w:tr>
    </w:tbl>
    <w:p w14:paraId="1C971346" w14:textId="111BA328" w:rsidR="009C123C" w:rsidRPr="002B26D5" w:rsidDel="009C123C" w:rsidRDefault="009C123C" w:rsidP="008C09DC">
      <w:pPr>
        <w:autoSpaceDE w:val="0"/>
        <w:autoSpaceDN w:val="0"/>
        <w:adjustRightInd w:val="0"/>
        <w:rPr>
          <w:del w:id="2992" w:author="Kawada_OCDI" w:date="2022-03-11T10:42:00Z"/>
          <w:rFonts w:ascii="Arial" w:hAnsi="Arial" w:cs="Arial"/>
          <w:sz w:val="22"/>
          <w:rPrChange w:id="2993" w:author="Izumi, Keita[泉 恵太]" w:date="2022-03-11T22:42:00Z">
            <w:rPr>
              <w:del w:id="2994" w:author="Kawada_OCDI" w:date="2022-03-11T10:42:00Z"/>
              <w:sz w:val="22"/>
            </w:rPr>
          </w:rPrChange>
        </w:rPr>
      </w:pPr>
    </w:p>
    <w:p w14:paraId="17FCDEC4" w14:textId="2B1F99F6" w:rsidR="008C09DC" w:rsidRPr="002B26D5" w:rsidDel="009C123C" w:rsidRDefault="008C09DC" w:rsidP="008C09DC">
      <w:pPr>
        <w:tabs>
          <w:tab w:val="left" w:pos="204"/>
        </w:tabs>
        <w:autoSpaceDE w:val="0"/>
        <w:autoSpaceDN w:val="0"/>
        <w:adjustRightInd w:val="0"/>
        <w:spacing w:line="243" w:lineRule="exact"/>
        <w:rPr>
          <w:del w:id="2995" w:author="Kawada_OCDI" w:date="2022-03-11T10:42:00Z"/>
          <w:rFonts w:ascii="Arial" w:hAnsi="Arial" w:cs="Arial"/>
          <w:sz w:val="22"/>
          <w:rPrChange w:id="2996" w:author="Izumi, Keita[泉 恵太]" w:date="2022-03-11T22:42:00Z">
            <w:rPr>
              <w:del w:id="2997" w:author="Kawada_OCDI" w:date="2022-03-11T10:42:00Z"/>
              <w:sz w:val="22"/>
            </w:rPr>
          </w:rPrChange>
        </w:rPr>
      </w:pPr>
      <w:del w:id="2998" w:author="Kawada_OCDI" w:date="2022-03-11T10:42:00Z">
        <w:r w:rsidRPr="002B26D5" w:rsidDel="009C123C">
          <w:rPr>
            <w:rFonts w:ascii="Arial" w:hAnsi="Arial" w:cs="Arial"/>
            <w:sz w:val="22"/>
            <w:rPrChange w:id="2999" w:author="Izumi, Keita[泉 恵太]" w:date="2022-03-11T22:42:00Z">
              <w:rPr>
                <w:sz w:val="22"/>
              </w:rPr>
            </w:rPrChange>
          </w:rPr>
          <w:delText>Please attach an additional sheet(s) of paper if a given space is insufficient.</w:delText>
        </w:r>
      </w:del>
    </w:p>
    <w:p w14:paraId="5AFABF45" w14:textId="0AD81540" w:rsidR="008C09DC" w:rsidRPr="002B26D5" w:rsidRDefault="008C09DC" w:rsidP="008C09DC">
      <w:pPr>
        <w:tabs>
          <w:tab w:val="left" w:pos="532"/>
        </w:tabs>
        <w:autoSpaceDE w:val="0"/>
        <w:autoSpaceDN w:val="0"/>
        <w:adjustRightInd w:val="0"/>
        <w:rPr>
          <w:rFonts w:ascii="Arial" w:hAnsi="Arial" w:cs="Arial"/>
          <w:b/>
          <w:rPrChange w:id="3000" w:author="Izumi, Keita[泉 恵太]" w:date="2022-03-11T22:42:00Z">
            <w:rPr>
              <w:b/>
            </w:rPr>
          </w:rPrChange>
        </w:rPr>
      </w:pPr>
      <w:del w:id="3001" w:author="Kawada_OCDI" w:date="2022-03-11T10:42:00Z">
        <w:r w:rsidRPr="002B26D5" w:rsidDel="009C123C">
          <w:rPr>
            <w:rFonts w:ascii="Arial" w:hAnsi="Arial" w:cs="Arial"/>
            <w:sz w:val="22"/>
            <w:rPrChange w:id="3002" w:author="Izumi, Keita[泉 恵太]" w:date="2022-03-11T22:42:00Z">
              <w:rPr>
                <w:sz w:val="22"/>
              </w:rPr>
            </w:rPrChange>
          </w:rPr>
          <w:br w:type="page"/>
        </w:r>
      </w:del>
      <w:r w:rsidRPr="002B26D5">
        <w:rPr>
          <w:rFonts w:ascii="Arial" w:hAnsi="Arial" w:cs="Arial"/>
          <w:b/>
          <w:rPrChange w:id="3003" w:author="Izumi, Keita[泉 恵太]" w:date="2022-03-11T22:42:00Z">
            <w:rPr>
              <w:b/>
            </w:rPr>
          </w:rPrChange>
        </w:rPr>
        <w:t>2-</w:t>
      </w:r>
      <w:del w:id="3004" w:author="Kawada_OCDI" w:date="2022-03-11T10:47:00Z">
        <w:r w:rsidRPr="002B26D5" w:rsidDel="005100DE">
          <w:rPr>
            <w:rFonts w:ascii="Arial" w:hAnsi="Arial" w:cs="Arial"/>
            <w:b/>
            <w:rPrChange w:id="3005" w:author="Izumi, Keita[泉 恵太]" w:date="2022-03-11T22:42:00Z">
              <w:rPr>
                <w:b/>
              </w:rPr>
            </w:rPrChange>
          </w:rPr>
          <w:delText>4</w:delText>
        </w:r>
      </w:del>
      <w:ins w:id="3006" w:author="Kawada_OCDI" w:date="2022-03-11T10:47:00Z">
        <w:r w:rsidR="005100DE" w:rsidRPr="002B26D5">
          <w:rPr>
            <w:rFonts w:ascii="Arial" w:hAnsi="Arial" w:cs="Arial"/>
            <w:b/>
            <w:rPrChange w:id="3007" w:author="Izumi, Keita[泉 恵太]" w:date="2022-03-11T22:42:00Z">
              <w:rPr>
                <w:b/>
              </w:rPr>
            </w:rPrChange>
          </w:rPr>
          <w:t>3</w:t>
        </w:r>
      </w:ins>
      <w:r w:rsidRPr="002B26D5">
        <w:rPr>
          <w:rFonts w:ascii="Arial" w:hAnsi="Arial" w:cs="Arial"/>
          <w:b/>
          <w:rPrChange w:id="3008" w:author="Izumi, Keita[泉 恵太]" w:date="2022-03-11T22:42:00Z">
            <w:rPr>
              <w:b/>
            </w:rPr>
          </w:rPrChange>
        </w:rPr>
        <w:t>.</w:t>
      </w:r>
      <w:r w:rsidRPr="002B26D5">
        <w:rPr>
          <w:rFonts w:ascii="Arial" w:hAnsi="Arial" w:cs="Arial"/>
          <w:b/>
          <w:rPrChange w:id="3009" w:author="Izumi, Keita[泉 恵太]" w:date="2022-03-11T22:42:00Z">
            <w:rPr>
              <w:b/>
            </w:rPr>
          </w:rPrChange>
        </w:rPr>
        <w:tab/>
        <w:t>Container Terminals</w:t>
      </w:r>
    </w:p>
    <w:p w14:paraId="6088B180" w14:textId="77777777" w:rsidR="008C09DC" w:rsidRPr="002B26D5" w:rsidRDefault="008C09DC" w:rsidP="008C09DC">
      <w:pPr>
        <w:tabs>
          <w:tab w:val="left" w:pos="532"/>
        </w:tabs>
        <w:autoSpaceDE w:val="0"/>
        <w:autoSpaceDN w:val="0"/>
        <w:adjustRightInd w:val="0"/>
        <w:rPr>
          <w:rFonts w:ascii="Arial" w:hAnsi="Arial" w:cs="Arial"/>
          <w:sz w:val="20"/>
          <w:rPrChange w:id="3010" w:author="Izumi, Keita[泉 恵太]" w:date="2022-03-11T22:42:00Z">
            <w:rPr>
              <w:sz w:val="20"/>
            </w:rPr>
          </w:rPrChange>
        </w:rPr>
      </w:pPr>
    </w:p>
    <w:tbl>
      <w:tblPr>
        <w:tblpPr w:leftFromText="142" w:rightFromText="142" w:topFromText="142" w:bottomFromText="142" w:vertAnchor="text" w:tblpY="1"/>
        <w:tblOverlap w:val="never"/>
        <w:tblW w:w="5000" w:type="pct"/>
        <w:tblCellMar>
          <w:left w:w="85" w:type="dxa"/>
          <w:right w:w="85" w:type="dxa"/>
        </w:tblCellMar>
        <w:tblLook w:val="0000" w:firstRow="0" w:lastRow="0" w:firstColumn="0" w:lastColumn="0" w:noHBand="0" w:noVBand="0"/>
      </w:tblPr>
      <w:tblGrid>
        <w:gridCol w:w="2190"/>
        <w:gridCol w:w="1265"/>
        <w:gridCol w:w="1267"/>
        <w:gridCol w:w="1265"/>
        <w:gridCol w:w="3972"/>
      </w:tblGrid>
      <w:tr w:rsidR="008C09DC" w:rsidRPr="002B26D5" w14:paraId="4B5D1F39" w14:textId="77777777" w:rsidTr="00741B22">
        <w:trPr>
          <w:trHeight w:val="259"/>
        </w:trPr>
        <w:tc>
          <w:tcPr>
            <w:tcW w:w="1100" w:type="pct"/>
            <w:tcBorders>
              <w:top w:val="single" w:sz="6" w:space="0" w:color="auto"/>
              <w:left w:val="single" w:sz="6" w:space="0" w:color="auto"/>
              <w:bottom w:val="single" w:sz="6" w:space="0" w:color="auto"/>
              <w:right w:val="single" w:sz="6" w:space="0" w:color="auto"/>
            </w:tcBorders>
            <w:vAlign w:val="center"/>
          </w:tcPr>
          <w:p w14:paraId="770E69DE" w14:textId="77777777" w:rsidR="008C09DC" w:rsidRPr="002B26D5" w:rsidRDefault="008C09DC" w:rsidP="00741B22">
            <w:pPr>
              <w:tabs>
                <w:tab w:val="left" w:pos="204"/>
              </w:tabs>
              <w:autoSpaceDE w:val="0"/>
              <w:autoSpaceDN w:val="0"/>
              <w:adjustRightInd w:val="0"/>
              <w:rPr>
                <w:rFonts w:ascii="Arial" w:hAnsi="Arial" w:cs="Arial"/>
                <w:sz w:val="20"/>
                <w:rPrChange w:id="3011" w:author="Izumi, Keita[泉 恵太]" w:date="2022-03-11T22:42:00Z">
                  <w:rPr>
                    <w:sz w:val="20"/>
                  </w:rPr>
                </w:rPrChange>
              </w:rPr>
            </w:pPr>
            <w:r w:rsidRPr="002B26D5">
              <w:rPr>
                <w:rFonts w:ascii="Arial" w:hAnsi="Arial" w:cs="Arial"/>
                <w:sz w:val="20"/>
                <w:rPrChange w:id="3012" w:author="Izumi, Keita[泉 恵太]" w:date="2022-03-11T22:42:00Z">
                  <w:rPr>
                    <w:sz w:val="20"/>
                  </w:rPr>
                </w:rPrChange>
              </w:rPr>
              <w:t>Name of Terminal</w:t>
            </w:r>
          </w:p>
        </w:tc>
        <w:tc>
          <w:tcPr>
            <w:tcW w:w="3900" w:type="pct"/>
            <w:gridSpan w:val="4"/>
            <w:tcBorders>
              <w:top w:val="single" w:sz="4" w:space="0" w:color="auto"/>
              <w:left w:val="single" w:sz="6" w:space="0" w:color="auto"/>
              <w:bottom w:val="single" w:sz="6" w:space="0" w:color="auto"/>
              <w:right w:val="single" w:sz="4" w:space="0" w:color="auto"/>
            </w:tcBorders>
          </w:tcPr>
          <w:p w14:paraId="7F0058D7" w14:textId="77777777" w:rsidR="008C09DC" w:rsidRPr="002B26D5" w:rsidRDefault="008C09DC" w:rsidP="00741B22">
            <w:pPr>
              <w:tabs>
                <w:tab w:val="left" w:pos="204"/>
                <w:tab w:val="left" w:pos="3476"/>
              </w:tabs>
              <w:autoSpaceDE w:val="0"/>
              <w:autoSpaceDN w:val="0"/>
              <w:adjustRightInd w:val="0"/>
              <w:rPr>
                <w:rFonts w:ascii="Arial" w:hAnsi="Arial" w:cs="Arial"/>
                <w:sz w:val="22"/>
                <w:rPrChange w:id="3013" w:author="Izumi, Keita[泉 恵太]" w:date="2022-03-11T22:42:00Z">
                  <w:rPr>
                    <w:sz w:val="22"/>
                  </w:rPr>
                </w:rPrChange>
              </w:rPr>
            </w:pPr>
          </w:p>
        </w:tc>
      </w:tr>
      <w:tr w:rsidR="008C09DC" w:rsidRPr="002B26D5" w14:paraId="76230FA6" w14:textId="77777777" w:rsidTr="00741B22">
        <w:trPr>
          <w:cantSplit/>
          <w:trHeight w:val="259"/>
        </w:trPr>
        <w:tc>
          <w:tcPr>
            <w:tcW w:w="1100" w:type="pct"/>
            <w:tcBorders>
              <w:top w:val="single" w:sz="6" w:space="0" w:color="auto"/>
              <w:left w:val="single" w:sz="6" w:space="0" w:color="auto"/>
              <w:bottom w:val="single" w:sz="6" w:space="0" w:color="auto"/>
              <w:right w:val="single" w:sz="6" w:space="0" w:color="auto"/>
            </w:tcBorders>
            <w:vAlign w:val="center"/>
          </w:tcPr>
          <w:p w14:paraId="4E83B5EF" w14:textId="77777777" w:rsidR="008C09DC" w:rsidRPr="002B26D5" w:rsidRDefault="008C09DC" w:rsidP="00741B22">
            <w:pPr>
              <w:tabs>
                <w:tab w:val="left" w:pos="204"/>
              </w:tabs>
              <w:autoSpaceDE w:val="0"/>
              <w:autoSpaceDN w:val="0"/>
              <w:adjustRightInd w:val="0"/>
              <w:rPr>
                <w:rFonts w:ascii="Arial" w:hAnsi="Arial" w:cs="Arial"/>
                <w:sz w:val="20"/>
                <w:rPrChange w:id="3014" w:author="Izumi, Keita[泉 恵太]" w:date="2022-03-11T22:42:00Z">
                  <w:rPr>
                    <w:sz w:val="20"/>
                  </w:rPr>
                </w:rPrChange>
              </w:rPr>
            </w:pPr>
            <w:r w:rsidRPr="002B26D5">
              <w:rPr>
                <w:rFonts w:ascii="Arial" w:hAnsi="Arial" w:cs="Arial"/>
                <w:sz w:val="20"/>
                <w:rPrChange w:id="3015" w:author="Izumi, Keita[泉 恵太]" w:date="2022-03-11T22:42:00Z">
                  <w:rPr>
                    <w:sz w:val="20"/>
                  </w:rPr>
                </w:rPrChange>
              </w:rPr>
              <w:t>Depth of Berths (-m)</w:t>
            </w:r>
          </w:p>
        </w:tc>
        <w:tc>
          <w:tcPr>
            <w:tcW w:w="635" w:type="pct"/>
            <w:tcBorders>
              <w:top w:val="single" w:sz="6" w:space="0" w:color="auto"/>
              <w:left w:val="single" w:sz="6" w:space="0" w:color="auto"/>
              <w:bottom w:val="single" w:sz="6" w:space="0" w:color="auto"/>
              <w:right w:val="single" w:sz="4" w:space="0" w:color="auto"/>
            </w:tcBorders>
          </w:tcPr>
          <w:p w14:paraId="2DE75EB4" w14:textId="77777777" w:rsidR="008C09DC" w:rsidRPr="002B26D5" w:rsidRDefault="008C09DC" w:rsidP="00741B22">
            <w:pPr>
              <w:tabs>
                <w:tab w:val="left" w:pos="204"/>
              </w:tabs>
              <w:autoSpaceDE w:val="0"/>
              <w:autoSpaceDN w:val="0"/>
              <w:adjustRightInd w:val="0"/>
              <w:spacing w:line="158" w:lineRule="exact"/>
              <w:jc w:val="center"/>
              <w:rPr>
                <w:rFonts w:ascii="Arial" w:hAnsi="Arial" w:cs="Arial"/>
                <w:sz w:val="22"/>
                <w:rPrChange w:id="3016" w:author="Izumi, Keita[泉 恵太]" w:date="2022-03-11T22:42:00Z">
                  <w:rPr>
                    <w:sz w:val="22"/>
                  </w:rPr>
                </w:rPrChange>
              </w:rPr>
            </w:pPr>
          </w:p>
        </w:tc>
        <w:tc>
          <w:tcPr>
            <w:tcW w:w="636" w:type="pct"/>
            <w:tcBorders>
              <w:top w:val="single" w:sz="6" w:space="0" w:color="auto"/>
              <w:left w:val="single" w:sz="4" w:space="0" w:color="auto"/>
              <w:bottom w:val="single" w:sz="6" w:space="0" w:color="auto"/>
              <w:right w:val="single" w:sz="4" w:space="0" w:color="auto"/>
            </w:tcBorders>
          </w:tcPr>
          <w:p w14:paraId="2028E0CE" w14:textId="77777777" w:rsidR="008C09DC" w:rsidRPr="002B26D5" w:rsidRDefault="008C09DC" w:rsidP="00741B22">
            <w:pPr>
              <w:tabs>
                <w:tab w:val="left" w:pos="204"/>
              </w:tabs>
              <w:autoSpaceDE w:val="0"/>
              <w:autoSpaceDN w:val="0"/>
              <w:adjustRightInd w:val="0"/>
              <w:spacing w:line="158" w:lineRule="exact"/>
              <w:jc w:val="center"/>
              <w:rPr>
                <w:rFonts w:ascii="Arial" w:hAnsi="Arial" w:cs="Arial"/>
                <w:sz w:val="22"/>
                <w:rPrChange w:id="3017" w:author="Izumi, Keita[泉 恵太]" w:date="2022-03-11T22:42:00Z">
                  <w:rPr>
                    <w:sz w:val="22"/>
                  </w:rPr>
                </w:rPrChange>
              </w:rPr>
            </w:pPr>
          </w:p>
        </w:tc>
        <w:tc>
          <w:tcPr>
            <w:tcW w:w="635" w:type="pct"/>
            <w:tcBorders>
              <w:top w:val="single" w:sz="6" w:space="0" w:color="auto"/>
              <w:left w:val="single" w:sz="4" w:space="0" w:color="auto"/>
              <w:bottom w:val="single" w:sz="6" w:space="0" w:color="auto"/>
              <w:right w:val="single" w:sz="4" w:space="0" w:color="auto"/>
            </w:tcBorders>
          </w:tcPr>
          <w:p w14:paraId="5B450844" w14:textId="77777777" w:rsidR="008C09DC" w:rsidRPr="002B26D5" w:rsidRDefault="008C09DC" w:rsidP="00741B22">
            <w:pPr>
              <w:tabs>
                <w:tab w:val="left" w:pos="204"/>
              </w:tabs>
              <w:autoSpaceDE w:val="0"/>
              <w:autoSpaceDN w:val="0"/>
              <w:adjustRightInd w:val="0"/>
              <w:spacing w:line="158" w:lineRule="exact"/>
              <w:jc w:val="center"/>
              <w:rPr>
                <w:rFonts w:ascii="Arial" w:hAnsi="Arial" w:cs="Arial"/>
                <w:sz w:val="22"/>
                <w:rPrChange w:id="3018" w:author="Izumi, Keita[泉 恵太]" w:date="2022-03-11T22:42:00Z">
                  <w:rPr>
                    <w:sz w:val="22"/>
                  </w:rPr>
                </w:rPrChange>
              </w:rPr>
            </w:pPr>
          </w:p>
        </w:tc>
        <w:tc>
          <w:tcPr>
            <w:tcW w:w="1994" w:type="pct"/>
            <w:tcBorders>
              <w:top w:val="single" w:sz="6" w:space="0" w:color="auto"/>
              <w:left w:val="single" w:sz="4" w:space="0" w:color="auto"/>
              <w:bottom w:val="single" w:sz="6" w:space="0" w:color="auto"/>
              <w:right w:val="single" w:sz="4" w:space="0" w:color="auto"/>
            </w:tcBorders>
          </w:tcPr>
          <w:p w14:paraId="025AF2D9" w14:textId="77777777" w:rsidR="008C09DC" w:rsidRPr="002B26D5" w:rsidRDefault="008C09DC" w:rsidP="00741B22">
            <w:pPr>
              <w:tabs>
                <w:tab w:val="left" w:pos="204"/>
              </w:tabs>
              <w:autoSpaceDE w:val="0"/>
              <w:autoSpaceDN w:val="0"/>
              <w:adjustRightInd w:val="0"/>
              <w:spacing w:line="158" w:lineRule="exact"/>
              <w:rPr>
                <w:rFonts w:ascii="Arial" w:hAnsi="Arial" w:cs="Arial"/>
                <w:sz w:val="22"/>
                <w:rPrChange w:id="3019" w:author="Izumi, Keita[泉 恵太]" w:date="2022-03-11T22:42:00Z">
                  <w:rPr>
                    <w:sz w:val="22"/>
                  </w:rPr>
                </w:rPrChange>
              </w:rPr>
            </w:pPr>
          </w:p>
        </w:tc>
      </w:tr>
      <w:tr w:rsidR="008C09DC" w:rsidRPr="002B26D5" w14:paraId="43DFF1C8" w14:textId="77777777" w:rsidTr="00741B22">
        <w:trPr>
          <w:cantSplit/>
          <w:trHeight w:val="259"/>
        </w:trPr>
        <w:tc>
          <w:tcPr>
            <w:tcW w:w="1100" w:type="pct"/>
            <w:tcBorders>
              <w:top w:val="single" w:sz="6" w:space="0" w:color="auto"/>
              <w:left w:val="single" w:sz="6" w:space="0" w:color="auto"/>
              <w:bottom w:val="single" w:sz="6" w:space="0" w:color="auto"/>
              <w:right w:val="single" w:sz="6" w:space="0" w:color="auto"/>
            </w:tcBorders>
            <w:vAlign w:val="center"/>
          </w:tcPr>
          <w:p w14:paraId="3A1C4294" w14:textId="77777777" w:rsidR="008C09DC" w:rsidRPr="002B26D5" w:rsidRDefault="008C09DC" w:rsidP="00741B22">
            <w:pPr>
              <w:tabs>
                <w:tab w:val="left" w:pos="204"/>
              </w:tabs>
              <w:autoSpaceDE w:val="0"/>
              <w:autoSpaceDN w:val="0"/>
              <w:adjustRightInd w:val="0"/>
              <w:rPr>
                <w:rFonts w:ascii="Arial" w:hAnsi="Arial" w:cs="Arial"/>
                <w:sz w:val="20"/>
                <w:rPrChange w:id="3020" w:author="Izumi, Keita[泉 恵太]" w:date="2022-03-11T22:42:00Z">
                  <w:rPr>
                    <w:sz w:val="20"/>
                  </w:rPr>
                </w:rPrChange>
              </w:rPr>
            </w:pPr>
            <w:r w:rsidRPr="002B26D5">
              <w:rPr>
                <w:rFonts w:ascii="Arial" w:hAnsi="Arial" w:cs="Arial"/>
                <w:sz w:val="20"/>
                <w:rPrChange w:id="3021" w:author="Izumi, Keita[泉 恵太]" w:date="2022-03-11T22:42:00Z">
                  <w:rPr>
                    <w:sz w:val="20"/>
                  </w:rPr>
                </w:rPrChange>
              </w:rPr>
              <w:t>No. of Berths</w:t>
            </w:r>
          </w:p>
        </w:tc>
        <w:tc>
          <w:tcPr>
            <w:tcW w:w="635" w:type="pct"/>
            <w:tcBorders>
              <w:top w:val="single" w:sz="6" w:space="0" w:color="auto"/>
              <w:left w:val="single" w:sz="6" w:space="0" w:color="auto"/>
              <w:bottom w:val="single" w:sz="6" w:space="0" w:color="auto"/>
              <w:right w:val="single" w:sz="4" w:space="0" w:color="auto"/>
            </w:tcBorders>
          </w:tcPr>
          <w:p w14:paraId="6932E820" w14:textId="77777777" w:rsidR="008C09DC" w:rsidRPr="002B26D5" w:rsidRDefault="008C09DC" w:rsidP="00741B22">
            <w:pPr>
              <w:tabs>
                <w:tab w:val="left" w:pos="204"/>
              </w:tabs>
              <w:autoSpaceDE w:val="0"/>
              <w:autoSpaceDN w:val="0"/>
              <w:adjustRightInd w:val="0"/>
              <w:jc w:val="center"/>
              <w:rPr>
                <w:rFonts w:ascii="Arial" w:hAnsi="Arial" w:cs="Arial"/>
                <w:sz w:val="22"/>
                <w:rPrChange w:id="3022" w:author="Izumi, Keita[泉 恵太]" w:date="2022-03-11T22:42:00Z">
                  <w:rPr>
                    <w:sz w:val="22"/>
                  </w:rPr>
                </w:rPrChange>
              </w:rPr>
            </w:pPr>
          </w:p>
        </w:tc>
        <w:tc>
          <w:tcPr>
            <w:tcW w:w="636" w:type="pct"/>
            <w:tcBorders>
              <w:top w:val="single" w:sz="6" w:space="0" w:color="auto"/>
              <w:left w:val="single" w:sz="4" w:space="0" w:color="auto"/>
              <w:bottom w:val="single" w:sz="6" w:space="0" w:color="auto"/>
              <w:right w:val="single" w:sz="4" w:space="0" w:color="auto"/>
            </w:tcBorders>
          </w:tcPr>
          <w:p w14:paraId="610014F3" w14:textId="77777777" w:rsidR="008C09DC" w:rsidRPr="002B26D5" w:rsidRDefault="008C09DC" w:rsidP="00741B22">
            <w:pPr>
              <w:tabs>
                <w:tab w:val="left" w:pos="204"/>
              </w:tabs>
              <w:autoSpaceDE w:val="0"/>
              <w:autoSpaceDN w:val="0"/>
              <w:adjustRightInd w:val="0"/>
              <w:jc w:val="center"/>
              <w:rPr>
                <w:rFonts w:ascii="Arial" w:hAnsi="Arial" w:cs="Arial"/>
                <w:sz w:val="22"/>
                <w:rPrChange w:id="3023" w:author="Izumi, Keita[泉 恵太]" w:date="2022-03-11T22:42:00Z">
                  <w:rPr>
                    <w:sz w:val="22"/>
                  </w:rPr>
                </w:rPrChange>
              </w:rPr>
            </w:pPr>
          </w:p>
        </w:tc>
        <w:tc>
          <w:tcPr>
            <w:tcW w:w="635" w:type="pct"/>
            <w:tcBorders>
              <w:top w:val="single" w:sz="6" w:space="0" w:color="auto"/>
              <w:left w:val="single" w:sz="4" w:space="0" w:color="auto"/>
              <w:bottom w:val="single" w:sz="6" w:space="0" w:color="auto"/>
              <w:right w:val="single" w:sz="4" w:space="0" w:color="auto"/>
            </w:tcBorders>
          </w:tcPr>
          <w:p w14:paraId="5B309BBF" w14:textId="77777777" w:rsidR="008C09DC" w:rsidRPr="002B26D5" w:rsidRDefault="008C09DC" w:rsidP="00741B22">
            <w:pPr>
              <w:tabs>
                <w:tab w:val="left" w:pos="204"/>
              </w:tabs>
              <w:autoSpaceDE w:val="0"/>
              <w:autoSpaceDN w:val="0"/>
              <w:adjustRightInd w:val="0"/>
              <w:jc w:val="center"/>
              <w:rPr>
                <w:rFonts w:ascii="Arial" w:hAnsi="Arial" w:cs="Arial"/>
                <w:sz w:val="22"/>
                <w:rPrChange w:id="3024" w:author="Izumi, Keita[泉 恵太]" w:date="2022-03-11T22:42:00Z">
                  <w:rPr>
                    <w:sz w:val="22"/>
                  </w:rPr>
                </w:rPrChange>
              </w:rPr>
            </w:pPr>
          </w:p>
        </w:tc>
        <w:tc>
          <w:tcPr>
            <w:tcW w:w="1994" w:type="pct"/>
            <w:tcBorders>
              <w:top w:val="single" w:sz="6" w:space="0" w:color="auto"/>
              <w:left w:val="single" w:sz="4" w:space="0" w:color="auto"/>
              <w:bottom w:val="single" w:sz="6" w:space="0" w:color="auto"/>
              <w:right w:val="single" w:sz="4" w:space="0" w:color="auto"/>
            </w:tcBorders>
          </w:tcPr>
          <w:p w14:paraId="72D3D6AF" w14:textId="77777777" w:rsidR="008C09DC" w:rsidRPr="002B26D5" w:rsidRDefault="008C09DC" w:rsidP="00741B22">
            <w:pPr>
              <w:tabs>
                <w:tab w:val="left" w:pos="204"/>
              </w:tabs>
              <w:autoSpaceDE w:val="0"/>
              <w:autoSpaceDN w:val="0"/>
              <w:adjustRightInd w:val="0"/>
              <w:rPr>
                <w:rFonts w:ascii="Arial" w:hAnsi="Arial" w:cs="Arial"/>
                <w:sz w:val="22"/>
                <w:rPrChange w:id="3025" w:author="Izumi, Keita[泉 恵太]" w:date="2022-03-11T22:42:00Z">
                  <w:rPr>
                    <w:sz w:val="22"/>
                  </w:rPr>
                </w:rPrChange>
              </w:rPr>
            </w:pPr>
          </w:p>
        </w:tc>
      </w:tr>
      <w:tr w:rsidR="008C09DC" w:rsidRPr="002B26D5" w14:paraId="4E666A80" w14:textId="77777777" w:rsidTr="00741B22">
        <w:trPr>
          <w:cantSplit/>
          <w:trHeight w:val="259"/>
        </w:trPr>
        <w:tc>
          <w:tcPr>
            <w:tcW w:w="1100" w:type="pct"/>
            <w:tcBorders>
              <w:top w:val="single" w:sz="6" w:space="0" w:color="auto"/>
              <w:left w:val="single" w:sz="6" w:space="0" w:color="auto"/>
              <w:bottom w:val="single" w:sz="6" w:space="0" w:color="auto"/>
              <w:right w:val="single" w:sz="6" w:space="0" w:color="auto"/>
            </w:tcBorders>
            <w:vAlign w:val="center"/>
          </w:tcPr>
          <w:p w14:paraId="014B6964" w14:textId="77777777" w:rsidR="008C09DC" w:rsidRPr="002B26D5" w:rsidRDefault="008C09DC" w:rsidP="00741B22">
            <w:pPr>
              <w:tabs>
                <w:tab w:val="left" w:pos="204"/>
              </w:tabs>
              <w:autoSpaceDE w:val="0"/>
              <w:autoSpaceDN w:val="0"/>
              <w:adjustRightInd w:val="0"/>
              <w:rPr>
                <w:rFonts w:ascii="Arial" w:hAnsi="Arial" w:cs="Arial"/>
                <w:sz w:val="20"/>
                <w:rPrChange w:id="3026" w:author="Izumi, Keita[泉 恵太]" w:date="2022-03-11T22:42:00Z">
                  <w:rPr>
                    <w:sz w:val="20"/>
                  </w:rPr>
                </w:rPrChange>
              </w:rPr>
            </w:pPr>
            <w:r w:rsidRPr="002B26D5">
              <w:rPr>
                <w:rFonts w:ascii="Arial" w:hAnsi="Arial" w:cs="Arial"/>
                <w:sz w:val="20"/>
                <w:rPrChange w:id="3027" w:author="Izumi, Keita[泉 恵太]" w:date="2022-03-11T22:42:00Z">
                  <w:rPr>
                    <w:sz w:val="20"/>
                  </w:rPr>
                </w:rPrChange>
              </w:rPr>
              <w:t>Length of Berth (m)</w:t>
            </w:r>
          </w:p>
        </w:tc>
        <w:tc>
          <w:tcPr>
            <w:tcW w:w="635" w:type="pct"/>
            <w:tcBorders>
              <w:top w:val="single" w:sz="6" w:space="0" w:color="auto"/>
              <w:left w:val="single" w:sz="6" w:space="0" w:color="auto"/>
              <w:bottom w:val="single" w:sz="6" w:space="0" w:color="auto"/>
              <w:right w:val="single" w:sz="4" w:space="0" w:color="auto"/>
            </w:tcBorders>
          </w:tcPr>
          <w:p w14:paraId="4516CBBD" w14:textId="77777777" w:rsidR="008C09DC" w:rsidRPr="002B26D5" w:rsidRDefault="008C09DC" w:rsidP="00741B22">
            <w:pPr>
              <w:tabs>
                <w:tab w:val="left" w:pos="204"/>
              </w:tabs>
              <w:autoSpaceDE w:val="0"/>
              <w:autoSpaceDN w:val="0"/>
              <w:adjustRightInd w:val="0"/>
              <w:spacing w:line="158" w:lineRule="exact"/>
              <w:jc w:val="center"/>
              <w:rPr>
                <w:rFonts w:ascii="Arial" w:hAnsi="Arial" w:cs="Arial"/>
                <w:sz w:val="22"/>
                <w:rPrChange w:id="3028" w:author="Izumi, Keita[泉 恵太]" w:date="2022-03-11T22:42:00Z">
                  <w:rPr>
                    <w:sz w:val="22"/>
                  </w:rPr>
                </w:rPrChange>
              </w:rPr>
            </w:pPr>
          </w:p>
        </w:tc>
        <w:tc>
          <w:tcPr>
            <w:tcW w:w="636" w:type="pct"/>
            <w:tcBorders>
              <w:top w:val="single" w:sz="6" w:space="0" w:color="auto"/>
              <w:left w:val="single" w:sz="4" w:space="0" w:color="auto"/>
              <w:bottom w:val="single" w:sz="6" w:space="0" w:color="auto"/>
              <w:right w:val="single" w:sz="4" w:space="0" w:color="auto"/>
            </w:tcBorders>
          </w:tcPr>
          <w:p w14:paraId="1692E429" w14:textId="77777777" w:rsidR="008C09DC" w:rsidRPr="002B26D5" w:rsidRDefault="008C09DC" w:rsidP="00741B22">
            <w:pPr>
              <w:tabs>
                <w:tab w:val="left" w:pos="204"/>
              </w:tabs>
              <w:autoSpaceDE w:val="0"/>
              <w:autoSpaceDN w:val="0"/>
              <w:adjustRightInd w:val="0"/>
              <w:spacing w:line="158" w:lineRule="exact"/>
              <w:jc w:val="center"/>
              <w:rPr>
                <w:rFonts w:ascii="Arial" w:hAnsi="Arial" w:cs="Arial"/>
                <w:sz w:val="22"/>
                <w:rPrChange w:id="3029" w:author="Izumi, Keita[泉 恵太]" w:date="2022-03-11T22:42:00Z">
                  <w:rPr>
                    <w:sz w:val="22"/>
                  </w:rPr>
                </w:rPrChange>
              </w:rPr>
            </w:pPr>
          </w:p>
        </w:tc>
        <w:tc>
          <w:tcPr>
            <w:tcW w:w="635" w:type="pct"/>
            <w:tcBorders>
              <w:top w:val="single" w:sz="6" w:space="0" w:color="auto"/>
              <w:left w:val="single" w:sz="4" w:space="0" w:color="auto"/>
              <w:bottom w:val="single" w:sz="6" w:space="0" w:color="auto"/>
              <w:right w:val="single" w:sz="4" w:space="0" w:color="auto"/>
            </w:tcBorders>
          </w:tcPr>
          <w:p w14:paraId="1C47B750" w14:textId="77777777" w:rsidR="008C09DC" w:rsidRPr="002B26D5" w:rsidRDefault="008C09DC" w:rsidP="00741B22">
            <w:pPr>
              <w:tabs>
                <w:tab w:val="left" w:pos="204"/>
              </w:tabs>
              <w:autoSpaceDE w:val="0"/>
              <w:autoSpaceDN w:val="0"/>
              <w:adjustRightInd w:val="0"/>
              <w:spacing w:line="158" w:lineRule="exact"/>
              <w:jc w:val="center"/>
              <w:rPr>
                <w:rFonts w:ascii="Arial" w:hAnsi="Arial" w:cs="Arial"/>
                <w:sz w:val="22"/>
                <w:rPrChange w:id="3030" w:author="Izumi, Keita[泉 恵太]" w:date="2022-03-11T22:42:00Z">
                  <w:rPr>
                    <w:sz w:val="22"/>
                  </w:rPr>
                </w:rPrChange>
              </w:rPr>
            </w:pPr>
          </w:p>
        </w:tc>
        <w:tc>
          <w:tcPr>
            <w:tcW w:w="1994" w:type="pct"/>
            <w:tcBorders>
              <w:top w:val="single" w:sz="6" w:space="0" w:color="auto"/>
              <w:left w:val="single" w:sz="4" w:space="0" w:color="auto"/>
              <w:bottom w:val="single" w:sz="6" w:space="0" w:color="auto"/>
              <w:right w:val="single" w:sz="4" w:space="0" w:color="auto"/>
            </w:tcBorders>
          </w:tcPr>
          <w:p w14:paraId="0650374E" w14:textId="77777777" w:rsidR="008C09DC" w:rsidRPr="002B26D5" w:rsidRDefault="008C09DC" w:rsidP="00741B22">
            <w:pPr>
              <w:tabs>
                <w:tab w:val="left" w:pos="204"/>
              </w:tabs>
              <w:autoSpaceDE w:val="0"/>
              <w:autoSpaceDN w:val="0"/>
              <w:adjustRightInd w:val="0"/>
              <w:spacing w:line="158" w:lineRule="exact"/>
              <w:rPr>
                <w:rFonts w:ascii="Arial" w:hAnsi="Arial" w:cs="Arial"/>
                <w:sz w:val="22"/>
                <w:rPrChange w:id="3031" w:author="Izumi, Keita[泉 恵太]" w:date="2022-03-11T22:42:00Z">
                  <w:rPr>
                    <w:sz w:val="22"/>
                  </w:rPr>
                </w:rPrChange>
              </w:rPr>
            </w:pPr>
          </w:p>
        </w:tc>
      </w:tr>
      <w:tr w:rsidR="008C09DC" w:rsidRPr="002B26D5" w14:paraId="039062A8" w14:textId="77777777" w:rsidTr="00741B22">
        <w:trPr>
          <w:cantSplit/>
          <w:trHeight w:val="259"/>
        </w:trPr>
        <w:tc>
          <w:tcPr>
            <w:tcW w:w="1100" w:type="pct"/>
            <w:tcBorders>
              <w:top w:val="single" w:sz="6" w:space="0" w:color="auto"/>
              <w:left w:val="single" w:sz="6" w:space="0" w:color="auto"/>
              <w:bottom w:val="single" w:sz="6" w:space="0" w:color="auto"/>
              <w:right w:val="single" w:sz="6" w:space="0" w:color="auto"/>
            </w:tcBorders>
            <w:vAlign w:val="center"/>
          </w:tcPr>
          <w:p w14:paraId="4A108F0F" w14:textId="77777777" w:rsidR="008C09DC" w:rsidRPr="002B26D5" w:rsidRDefault="008C09DC" w:rsidP="00741B22">
            <w:pPr>
              <w:tabs>
                <w:tab w:val="left" w:pos="204"/>
              </w:tabs>
              <w:autoSpaceDE w:val="0"/>
              <w:autoSpaceDN w:val="0"/>
              <w:adjustRightInd w:val="0"/>
              <w:rPr>
                <w:rFonts w:ascii="Arial" w:hAnsi="Arial" w:cs="Arial"/>
                <w:sz w:val="20"/>
                <w:rPrChange w:id="3032" w:author="Izumi, Keita[泉 恵太]" w:date="2022-03-11T22:42:00Z">
                  <w:rPr>
                    <w:sz w:val="20"/>
                  </w:rPr>
                </w:rPrChange>
              </w:rPr>
            </w:pPr>
            <w:r w:rsidRPr="002B26D5">
              <w:rPr>
                <w:rFonts w:ascii="Arial" w:hAnsi="Arial" w:cs="Arial"/>
                <w:sz w:val="20"/>
                <w:rPrChange w:id="3033" w:author="Izumi, Keita[泉 恵太]" w:date="2022-03-11T22:42:00Z">
                  <w:rPr>
                    <w:sz w:val="20"/>
                  </w:rPr>
                </w:rPrChange>
              </w:rPr>
              <w:t>Area of Terminal (</w:t>
            </w:r>
            <w:r w:rsidRPr="002B26D5">
              <w:rPr>
                <w:rFonts w:ascii="Arial" w:hAnsi="Arial" w:cs="Arial" w:hint="eastAsia"/>
                <w:sz w:val="20"/>
                <w:rPrChange w:id="3034" w:author="Izumi, Keita[泉 恵太]" w:date="2022-03-11T22:42:00Z">
                  <w:rPr>
                    <w:rFonts w:hint="eastAsia"/>
                    <w:sz w:val="20"/>
                  </w:rPr>
                </w:rPrChange>
              </w:rPr>
              <w:t>㎡</w:t>
            </w:r>
            <w:r w:rsidRPr="002B26D5">
              <w:rPr>
                <w:rFonts w:ascii="Arial" w:hAnsi="Arial" w:cs="Arial"/>
                <w:sz w:val="20"/>
                <w:rPrChange w:id="3035" w:author="Izumi, Keita[泉 恵太]" w:date="2022-03-11T22:42:00Z">
                  <w:rPr>
                    <w:sz w:val="20"/>
                  </w:rPr>
                </w:rPrChange>
              </w:rPr>
              <w:t>)</w:t>
            </w:r>
          </w:p>
        </w:tc>
        <w:tc>
          <w:tcPr>
            <w:tcW w:w="635" w:type="pct"/>
            <w:tcBorders>
              <w:top w:val="single" w:sz="6" w:space="0" w:color="auto"/>
              <w:left w:val="single" w:sz="6" w:space="0" w:color="auto"/>
              <w:bottom w:val="single" w:sz="6" w:space="0" w:color="auto"/>
              <w:right w:val="single" w:sz="4" w:space="0" w:color="auto"/>
            </w:tcBorders>
          </w:tcPr>
          <w:p w14:paraId="784D1520" w14:textId="77777777" w:rsidR="008C09DC" w:rsidRPr="002B26D5" w:rsidRDefault="008C09DC" w:rsidP="00741B22">
            <w:pPr>
              <w:tabs>
                <w:tab w:val="left" w:pos="204"/>
              </w:tabs>
              <w:autoSpaceDE w:val="0"/>
              <w:autoSpaceDN w:val="0"/>
              <w:adjustRightInd w:val="0"/>
              <w:spacing w:line="158" w:lineRule="exact"/>
              <w:jc w:val="center"/>
              <w:rPr>
                <w:rFonts w:ascii="Arial" w:hAnsi="Arial" w:cs="Arial"/>
                <w:sz w:val="22"/>
                <w:rPrChange w:id="3036" w:author="Izumi, Keita[泉 恵太]" w:date="2022-03-11T22:42:00Z">
                  <w:rPr>
                    <w:sz w:val="22"/>
                  </w:rPr>
                </w:rPrChange>
              </w:rPr>
            </w:pPr>
          </w:p>
        </w:tc>
        <w:tc>
          <w:tcPr>
            <w:tcW w:w="636" w:type="pct"/>
            <w:tcBorders>
              <w:top w:val="single" w:sz="6" w:space="0" w:color="auto"/>
              <w:left w:val="single" w:sz="4" w:space="0" w:color="auto"/>
              <w:bottom w:val="single" w:sz="6" w:space="0" w:color="auto"/>
              <w:right w:val="single" w:sz="4" w:space="0" w:color="auto"/>
            </w:tcBorders>
          </w:tcPr>
          <w:p w14:paraId="4030754B" w14:textId="77777777" w:rsidR="008C09DC" w:rsidRPr="002B26D5" w:rsidRDefault="008C09DC" w:rsidP="00741B22">
            <w:pPr>
              <w:tabs>
                <w:tab w:val="left" w:pos="204"/>
              </w:tabs>
              <w:autoSpaceDE w:val="0"/>
              <w:autoSpaceDN w:val="0"/>
              <w:adjustRightInd w:val="0"/>
              <w:spacing w:line="158" w:lineRule="exact"/>
              <w:jc w:val="center"/>
              <w:rPr>
                <w:rFonts w:ascii="Arial" w:hAnsi="Arial" w:cs="Arial"/>
                <w:sz w:val="22"/>
                <w:rPrChange w:id="3037" w:author="Izumi, Keita[泉 恵太]" w:date="2022-03-11T22:42:00Z">
                  <w:rPr>
                    <w:sz w:val="22"/>
                  </w:rPr>
                </w:rPrChange>
              </w:rPr>
            </w:pPr>
          </w:p>
        </w:tc>
        <w:tc>
          <w:tcPr>
            <w:tcW w:w="635" w:type="pct"/>
            <w:tcBorders>
              <w:top w:val="single" w:sz="6" w:space="0" w:color="auto"/>
              <w:left w:val="single" w:sz="4" w:space="0" w:color="auto"/>
              <w:bottom w:val="single" w:sz="6" w:space="0" w:color="auto"/>
              <w:right w:val="single" w:sz="4" w:space="0" w:color="auto"/>
            </w:tcBorders>
          </w:tcPr>
          <w:p w14:paraId="1E10A413" w14:textId="77777777" w:rsidR="008C09DC" w:rsidRPr="002B26D5" w:rsidRDefault="008C09DC" w:rsidP="00741B22">
            <w:pPr>
              <w:tabs>
                <w:tab w:val="left" w:pos="204"/>
              </w:tabs>
              <w:autoSpaceDE w:val="0"/>
              <w:autoSpaceDN w:val="0"/>
              <w:adjustRightInd w:val="0"/>
              <w:spacing w:line="158" w:lineRule="exact"/>
              <w:jc w:val="center"/>
              <w:rPr>
                <w:rFonts w:ascii="Arial" w:hAnsi="Arial" w:cs="Arial"/>
                <w:sz w:val="22"/>
                <w:rPrChange w:id="3038" w:author="Izumi, Keita[泉 恵太]" w:date="2022-03-11T22:42:00Z">
                  <w:rPr>
                    <w:sz w:val="22"/>
                  </w:rPr>
                </w:rPrChange>
              </w:rPr>
            </w:pPr>
          </w:p>
        </w:tc>
        <w:tc>
          <w:tcPr>
            <w:tcW w:w="1994" w:type="pct"/>
            <w:tcBorders>
              <w:top w:val="single" w:sz="6" w:space="0" w:color="auto"/>
              <w:left w:val="single" w:sz="4" w:space="0" w:color="auto"/>
              <w:bottom w:val="single" w:sz="6" w:space="0" w:color="auto"/>
              <w:right w:val="single" w:sz="4" w:space="0" w:color="auto"/>
            </w:tcBorders>
          </w:tcPr>
          <w:p w14:paraId="7F7340F8" w14:textId="77777777" w:rsidR="008C09DC" w:rsidRPr="002B26D5" w:rsidRDefault="008C09DC" w:rsidP="00741B22">
            <w:pPr>
              <w:tabs>
                <w:tab w:val="left" w:pos="204"/>
              </w:tabs>
              <w:autoSpaceDE w:val="0"/>
              <w:autoSpaceDN w:val="0"/>
              <w:adjustRightInd w:val="0"/>
              <w:spacing w:line="158" w:lineRule="exact"/>
              <w:rPr>
                <w:rFonts w:ascii="Arial" w:hAnsi="Arial" w:cs="Arial"/>
                <w:sz w:val="22"/>
                <w:rPrChange w:id="3039" w:author="Izumi, Keita[泉 恵太]" w:date="2022-03-11T22:42:00Z">
                  <w:rPr>
                    <w:sz w:val="22"/>
                  </w:rPr>
                </w:rPrChange>
              </w:rPr>
            </w:pPr>
          </w:p>
        </w:tc>
      </w:tr>
      <w:tr w:rsidR="008C09DC" w:rsidRPr="002B26D5" w14:paraId="2FCCC918" w14:textId="77777777" w:rsidTr="00741B22">
        <w:trPr>
          <w:cantSplit/>
          <w:trHeight w:val="403"/>
        </w:trPr>
        <w:tc>
          <w:tcPr>
            <w:tcW w:w="1100" w:type="pct"/>
            <w:tcBorders>
              <w:top w:val="single" w:sz="6" w:space="0" w:color="auto"/>
              <w:left w:val="single" w:sz="6" w:space="0" w:color="auto"/>
              <w:bottom w:val="single" w:sz="6" w:space="0" w:color="auto"/>
              <w:right w:val="single" w:sz="6" w:space="0" w:color="auto"/>
            </w:tcBorders>
            <w:vAlign w:val="center"/>
          </w:tcPr>
          <w:p w14:paraId="5525848C" w14:textId="77777777" w:rsidR="008C09DC" w:rsidRPr="002B26D5" w:rsidRDefault="008C09DC" w:rsidP="00741B22">
            <w:pPr>
              <w:tabs>
                <w:tab w:val="left" w:pos="204"/>
              </w:tabs>
              <w:autoSpaceDE w:val="0"/>
              <w:autoSpaceDN w:val="0"/>
              <w:adjustRightInd w:val="0"/>
              <w:spacing w:line="158" w:lineRule="exact"/>
              <w:rPr>
                <w:rFonts w:ascii="Arial" w:hAnsi="Arial" w:cs="Arial"/>
                <w:sz w:val="20"/>
                <w:rPrChange w:id="3040" w:author="Izumi, Keita[泉 恵太]" w:date="2022-03-11T22:42:00Z">
                  <w:rPr>
                    <w:sz w:val="20"/>
                  </w:rPr>
                </w:rPrChange>
              </w:rPr>
            </w:pPr>
          </w:p>
          <w:p w14:paraId="1B5ACD92" w14:textId="77777777" w:rsidR="008C09DC" w:rsidRPr="002B26D5" w:rsidRDefault="008C09DC" w:rsidP="00741B22">
            <w:pPr>
              <w:tabs>
                <w:tab w:val="left" w:pos="204"/>
              </w:tabs>
              <w:autoSpaceDE w:val="0"/>
              <w:autoSpaceDN w:val="0"/>
              <w:adjustRightInd w:val="0"/>
              <w:spacing w:line="158" w:lineRule="exact"/>
              <w:rPr>
                <w:rFonts w:ascii="Arial" w:hAnsi="Arial" w:cs="Arial"/>
                <w:sz w:val="20"/>
                <w:rPrChange w:id="3041" w:author="Izumi, Keita[泉 恵太]" w:date="2022-03-11T22:42:00Z">
                  <w:rPr>
                    <w:sz w:val="20"/>
                  </w:rPr>
                </w:rPrChange>
              </w:rPr>
            </w:pPr>
            <w:r w:rsidRPr="002B26D5">
              <w:rPr>
                <w:rFonts w:ascii="Arial" w:hAnsi="Arial" w:cs="Arial"/>
                <w:sz w:val="20"/>
                <w:rPrChange w:id="3042" w:author="Izumi, Keita[泉 恵太]" w:date="2022-03-11T22:42:00Z">
                  <w:rPr>
                    <w:sz w:val="20"/>
                  </w:rPr>
                </w:rPrChange>
              </w:rPr>
              <w:t>Main cargo handling</w:t>
            </w:r>
          </w:p>
          <w:p w14:paraId="058D244C" w14:textId="77777777" w:rsidR="008C09DC" w:rsidRPr="002B26D5" w:rsidRDefault="008C09DC" w:rsidP="00741B22">
            <w:pPr>
              <w:tabs>
                <w:tab w:val="left" w:pos="204"/>
              </w:tabs>
              <w:autoSpaceDE w:val="0"/>
              <w:autoSpaceDN w:val="0"/>
              <w:adjustRightInd w:val="0"/>
              <w:spacing w:line="158" w:lineRule="exact"/>
              <w:rPr>
                <w:rFonts w:ascii="Arial" w:hAnsi="Arial" w:cs="Arial"/>
                <w:sz w:val="20"/>
                <w:rPrChange w:id="3043" w:author="Izumi, Keita[泉 恵太]" w:date="2022-03-11T22:42:00Z">
                  <w:rPr>
                    <w:sz w:val="20"/>
                  </w:rPr>
                </w:rPrChange>
              </w:rPr>
            </w:pPr>
          </w:p>
          <w:p w14:paraId="12B62B50" w14:textId="77777777" w:rsidR="008C09DC" w:rsidRPr="002B26D5" w:rsidRDefault="008C09DC" w:rsidP="00741B22">
            <w:pPr>
              <w:tabs>
                <w:tab w:val="left" w:pos="204"/>
              </w:tabs>
              <w:autoSpaceDE w:val="0"/>
              <w:autoSpaceDN w:val="0"/>
              <w:adjustRightInd w:val="0"/>
              <w:spacing w:line="158" w:lineRule="exact"/>
              <w:rPr>
                <w:rFonts w:ascii="Arial" w:hAnsi="Arial" w:cs="Arial"/>
                <w:sz w:val="20"/>
                <w:rPrChange w:id="3044" w:author="Izumi, Keita[泉 恵太]" w:date="2022-03-11T22:42:00Z">
                  <w:rPr>
                    <w:sz w:val="20"/>
                  </w:rPr>
                </w:rPrChange>
              </w:rPr>
            </w:pPr>
            <w:r w:rsidRPr="002B26D5">
              <w:rPr>
                <w:rFonts w:ascii="Arial" w:hAnsi="Arial" w:cs="Arial"/>
                <w:sz w:val="20"/>
                <w:rPrChange w:id="3045" w:author="Izumi, Keita[泉 恵太]" w:date="2022-03-11T22:42:00Z">
                  <w:rPr>
                    <w:sz w:val="20"/>
                  </w:rPr>
                </w:rPrChange>
              </w:rPr>
              <w:t>Equipment (Capacity)</w:t>
            </w:r>
          </w:p>
        </w:tc>
        <w:tc>
          <w:tcPr>
            <w:tcW w:w="635" w:type="pct"/>
            <w:tcBorders>
              <w:top w:val="single" w:sz="6" w:space="0" w:color="auto"/>
              <w:left w:val="single" w:sz="6" w:space="0" w:color="auto"/>
              <w:bottom w:val="single" w:sz="6" w:space="0" w:color="auto"/>
              <w:right w:val="single" w:sz="4" w:space="0" w:color="auto"/>
            </w:tcBorders>
          </w:tcPr>
          <w:p w14:paraId="71A85C46" w14:textId="77777777" w:rsidR="008C09DC" w:rsidRPr="002B26D5" w:rsidRDefault="008C09DC" w:rsidP="00741B22">
            <w:pPr>
              <w:tabs>
                <w:tab w:val="left" w:pos="204"/>
              </w:tabs>
              <w:autoSpaceDE w:val="0"/>
              <w:autoSpaceDN w:val="0"/>
              <w:adjustRightInd w:val="0"/>
              <w:spacing w:line="158" w:lineRule="exact"/>
              <w:jc w:val="center"/>
              <w:rPr>
                <w:rFonts w:ascii="Arial" w:hAnsi="Arial" w:cs="Arial"/>
                <w:sz w:val="22"/>
                <w:rPrChange w:id="3046" w:author="Izumi, Keita[泉 恵太]" w:date="2022-03-11T22:42:00Z">
                  <w:rPr>
                    <w:sz w:val="22"/>
                  </w:rPr>
                </w:rPrChange>
              </w:rPr>
            </w:pPr>
          </w:p>
        </w:tc>
        <w:tc>
          <w:tcPr>
            <w:tcW w:w="636" w:type="pct"/>
            <w:tcBorders>
              <w:top w:val="single" w:sz="6" w:space="0" w:color="auto"/>
              <w:left w:val="single" w:sz="4" w:space="0" w:color="auto"/>
              <w:bottom w:val="single" w:sz="6" w:space="0" w:color="auto"/>
              <w:right w:val="single" w:sz="4" w:space="0" w:color="auto"/>
            </w:tcBorders>
          </w:tcPr>
          <w:p w14:paraId="62E8DCD1" w14:textId="77777777" w:rsidR="008C09DC" w:rsidRPr="002B26D5" w:rsidRDefault="008C09DC" w:rsidP="00741B22">
            <w:pPr>
              <w:tabs>
                <w:tab w:val="left" w:pos="204"/>
              </w:tabs>
              <w:autoSpaceDE w:val="0"/>
              <w:autoSpaceDN w:val="0"/>
              <w:adjustRightInd w:val="0"/>
              <w:spacing w:line="158" w:lineRule="exact"/>
              <w:jc w:val="center"/>
              <w:rPr>
                <w:rFonts w:ascii="Arial" w:hAnsi="Arial" w:cs="Arial"/>
                <w:sz w:val="22"/>
                <w:rPrChange w:id="3047" w:author="Izumi, Keita[泉 恵太]" w:date="2022-03-11T22:42:00Z">
                  <w:rPr>
                    <w:sz w:val="22"/>
                  </w:rPr>
                </w:rPrChange>
              </w:rPr>
            </w:pPr>
          </w:p>
        </w:tc>
        <w:tc>
          <w:tcPr>
            <w:tcW w:w="635" w:type="pct"/>
            <w:tcBorders>
              <w:top w:val="single" w:sz="6" w:space="0" w:color="auto"/>
              <w:left w:val="single" w:sz="4" w:space="0" w:color="auto"/>
              <w:bottom w:val="single" w:sz="6" w:space="0" w:color="auto"/>
              <w:right w:val="single" w:sz="4" w:space="0" w:color="auto"/>
            </w:tcBorders>
          </w:tcPr>
          <w:p w14:paraId="1A6C33A4" w14:textId="77777777" w:rsidR="008C09DC" w:rsidRPr="002B26D5" w:rsidRDefault="008C09DC" w:rsidP="00741B22">
            <w:pPr>
              <w:tabs>
                <w:tab w:val="left" w:pos="204"/>
              </w:tabs>
              <w:autoSpaceDE w:val="0"/>
              <w:autoSpaceDN w:val="0"/>
              <w:adjustRightInd w:val="0"/>
              <w:spacing w:line="158" w:lineRule="exact"/>
              <w:jc w:val="center"/>
              <w:rPr>
                <w:rFonts w:ascii="Arial" w:hAnsi="Arial" w:cs="Arial"/>
                <w:sz w:val="22"/>
                <w:rPrChange w:id="3048" w:author="Izumi, Keita[泉 恵太]" w:date="2022-03-11T22:42:00Z">
                  <w:rPr>
                    <w:sz w:val="22"/>
                  </w:rPr>
                </w:rPrChange>
              </w:rPr>
            </w:pPr>
          </w:p>
        </w:tc>
        <w:tc>
          <w:tcPr>
            <w:tcW w:w="1994" w:type="pct"/>
            <w:tcBorders>
              <w:top w:val="single" w:sz="6" w:space="0" w:color="auto"/>
              <w:left w:val="single" w:sz="4" w:space="0" w:color="auto"/>
              <w:bottom w:val="single" w:sz="6" w:space="0" w:color="auto"/>
              <w:right w:val="single" w:sz="4" w:space="0" w:color="auto"/>
            </w:tcBorders>
          </w:tcPr>
          <w:p w14:paraId="4405DBC4" w14:textId="77777777" w:rsidR="008C09DC" w:rsidRPr="002B26D5" w:rsidRDefault="008C09DC" w:rsidP="00741B22">
            <w:pPr>
              <w:tabs>
                <w:tab w:val="left" w:pos="204"/>
              </w:tabs>
              <w:autoSpaceDE w:val="0"/>
              <w:autoSpaceDN w:val="0"/>
              <w:adjustRightInd w:val="0"/>
              <w:spacing w:line="158" w:lineRule="exact"/>
              <w:rPr>
                <w:rFonts w:ascii="Arial" w:hAnsi="Arial" w:cs="Arial"/>
                <w:sz w:val="22"/>
                <w:rPrChange w:id="3049" w:author="Izumi, Keita[泉 恵太]" w:date="2022-03-11T22:42:00Z">
                  <w:rPr>
                    <w:sz w:val="22"/>
                  </w:rPr>
                </w:rPrChange>
              </w:rPr>
            </w:pPr>
          </w:p>
        </w:tc>
      </w:tr>
      <w:tr w:rsidR="008C09DC" w:rsidRPr="002B26D5" w14:paraId="25A0B8B4" w14:textId="77777777" w:rsidTr="00741B22">
        <w:trPr>
          <w:cantSplit/>
          <w:trHeight w:val="398"/>
        </w:trPr>
        <w:tc>
          <w:tcPr>
            <w:tcW w:w="1100" w:type="pct"/>
            <w:tcBorders>
              <w:top w:val="single" w:sz="6" w:space="0" w:color="auto"/>
              <w:left w:val="single" w:sz="6" w:space="0" w:color="auto"/>
              <w:bottom w:val="single" w:sz="6" w:space="0" w:color="auto"/>
              <w:right w:val="single" w:sz="6" w:space="0" w:color="auto"/>
            </w:tcBorders>
            <w:vAlign w:val="center"/>
          </w:tcPr>
          <w:p w14:paraId="5E4B5DDB" w14:textId="77777777" w:rsidR="008C09DC" w:rsidRPr="002B26D5" w:rsidRDefault="008C09DC" w:rsidP="00741B22">
            <w:pPr>
              <w:tabs>
                <w:tab w:val="left" w:pos="204"/>
              </w:tabs>
              <w:autoSpaceDE w:val="0"/>
              <w:autoSpaceDN w:val="0"/>
              <w:adjustRightInd w:val="0"/>
              <w:spacing w:line="158" w:lineRule="exact"/>
              <w:rPr>
                <w:rFonts w:ascii="Arial" w:hAnsi="Arial" w:cs="Arial"/>
                <w:sz w:val="20"/>
                <w:rPrChange w:id="3050" w:author="Izumi, Keita[泉 恵太]" w:date="2022-03-11T22:42:00Z">
                  <w:rPr>
                    <w:sz w:val="20"/>
                  </w:rPr>
                </w:rPrChange>
              </w:rPr>
            </w:pPr>
          </w:p>
          <w:p w14:paraId="0C5C86FC" w14:textId="77777777" w:rsidR="008C09DC" w:rsidRPr="002B26D5" w:rsidRDefault="008C09DC" w:rsidP="00741B22">
            <w:pPr>
              <w:tabs>
                <w:tab w:val="left" w:pos="204"/>
              </w:tabs>
              <w:autoSpaceDE w:val="0"/>
              <w:autoSpaceDN w:val="0"/>
              <w:adjustRightInd w:val="0"/>
              <w:spacing w:line="158" w:lineRule="exact"/>
              <w:rPr>
                <w:rFonts w:ascii="Arial" w:hAnsi="Arial" w:cs="Arial"/>
                <w:sz w:val="20"/>
                <w:rPrChange w:id="3051" w:author="Izumi, Keita[泉 恵太]" w:date="2022-03-11T22:42:00Z">
                  <w:rPr>
                    <w:sz w:val="20"/>
                  </w:rPr>
                </w:rPrChange>
              </w:rPr>
            </w:pPr>
            <w:r w:rsidRPr="002B26D5">
              <w:rPr>
                <w:rFonts w:ascii="Arial" w:hAnsi="Arial" w:cs="Arial"/>
                <w:sz w:val="20"/>
                <w:rPrChange w:id="3052" w:author="Izumi, Keita[泉 恵太]" w:date="2022-03-11T22:42:00Z">
                  <w:rPr>
                    <w:sz w:val="20"/>
                  </w:rPr>
                </w:rPrChange>
              </w:rPr>
              <w:t xml:space="preserve">Planned Berth Capacity </w:t>
            </w:r>
          </w:p>
          <w:p w14:paraId="54B31EA7" w14:textId="77777777" w:rsidR="008C09DC" w:rsidRPr="002B26D5" w:rsidRDefault="008C09DC" w:rsidP="00741B22">
            <w:pPr>
              <w:tabs>
                <w:tab w:val="left" w:pos="204"/>
              </w:tabs>
              <w:autoSpaceDE w:val="0"/>
              <w:autoSpaceDN w:val="0"/>
              <w:adjustRightInd w:val="0"/>
              <w:spacing w:line="158" w:lineRule="exact"/>
              <w:rPr>
                <w:rFonts w:ascii="Arial" w:hAnsi="Arial" w:cs="Arial"/>
                <w:sz w:val="20"/>
                <w:rPrChange w:id="3053" w:author="Izumi, Keita[泉 恵太]" w:date="2022-03-11T22:42:00Z">
                  <w:rPr>
                    <w:sz w:val="20"/>
                  </w:rPr>
                </w:rPrChange>
              </w:rPr>
            </w:pPr>
          </w:p>
          <w:p w14:paraId="76ABD3D7" w14:textId="77777777" w:rsidR="008C09DC" w:rsidRPr="002B26D5" w:rsidRDefault="008C09DC" w:rsidP="00741B22">
            <w:pPr>
              <w:tabs>
                <w:tab w:val="left" w:pos="204"/>
              </w:tabs>
              <w:autoSpaceDE w:val="0"/>
              <w:autoSpaceDN w:val="0"/>
              <w:adjustRightInd w:val="0"/>
              <w:spacing w:line="158" w:lineRule="exact"/>
              <w:rPr>
                <w:rFonts w:ascii="Arial" w:hAnsi="Arial" w:cs="Arial"/>
                <w:sz w:val="20"/>
                <w:rPrChange w:id="3054" w:author="Izumi, Keita[泉 恵太]" w:date="2022-03-11T22:42:00Z">
                  <w:rPr>
                    <w:sz w:val="20"/>
                  </w:rPr>
                </w:rPrChange>
              </w:rPr>
            </w:pPr>
            <w:r w:rsidRPr="002B26D5">
              <w:rPr>
                <w:rFonts w:ascii="Arial" w:hAnsi="Arial" w:cs="Arial"/>
                <w:sz w:val="20"/>
                <w:rPrChange w:id="3055" w:author="Izumi, Keita[泉 恵太]" w:date="2022-03-11T22:42:00Z">
                  <w:rPr>
                    <w:sz w:val="20"/>
                  </w:rPr>
                </w:rPrChange>
              </w:rPr>
              <w:t>(TEU/year)</w:t>
            </w:r>
          </w:p>
        </w:tc>
        <w:tc>
          <w:tcPr>
            <w:tcW w:w="635" w:type="pct"/>
            <w:tcBorders>
              <w:top w:val="single" w:sz="6" w:space="0" w:color="auto"/>
              <w:left w:val="single" w:sz="6" w:space="0" w:color="auto"/>
              <w:bottom w:val="single" w:sz="6" w:space="0" w:color="auto"/>
              <w:right w:val="single" w:sz="4" w:space="0" w:color="auto"/>
            </w:tcBorders>
          </w:tcPr>
          <w:p w14:paraId="38EAE3E1" w14:textId="77777777" w:rsidR="008C09DC" w:rsidRPr="002B26D5" w:rsidRDefault="008C09DC" w:rsidP="00741B22">
            <w:pPr>
              <w:tabs>
                <w:tab w:val="left" w:pos="204"/>
              </w:tabs>
              <w:autoSpaceDE w:val="0"/>
              <w:autoSpaceDN w:val="0"/>
              <w:adjustRightInd w:val="0"/>
              <w:spacing w:line="158" w:lineRule="exact"/>
              <w:jc w:val="center"/>
              <w:rPr>
                <w:rFonts w:ascii="Arial" w:hAnsi="Arial" w:cs="Arial"/>
                <w:sz w:val="22"/>
                <w:rPrChange w:id="3056" w:author="Izumi, Keita[泉 恵太]" w:date="2022-03-11T22:42:00Z">
                  <w:rPr>
                    <w:sz w:val="22"/>
                  </w:rPr>
                </w:rPrChange>
              </w:rPr>
            </w:pPr>
          </w:p>
        </w:tc>
        <w:tc>
          <w:tcPr>
            <w:tcW w:w="636" w:type="pct"/>
            <w:tcBorders>
              <w:top w:val="single" w:sz="6" w:space="0" w:color="auto"/>
              <w:left w:val="single" w:sz="4" w:space="0" w:color="auto"/>
              <w:bottom w:val="single" w:sz="6" w:space="0" w:color="auto"/>
              <w:right w:val="single" w:sz="4" w:space="0" w:color="auto"/>
            </w:tcBorders>
          </w:tcPr>
          <w:p w14:paraId="2635037C" w14:textId="77777777" w:rsidR="008C09DC" w:rsidRPr="002B26D5" w:rsidRDefault="008C09DC" w:rsidP="00741B22">
            <w:pPr>
              <w:tabs>
                <w:tab w:val="left" w:pos="204"/>
              </w:tabs>
              <w:autoSpaceDE w:val="0"/>
              <w:autoSpaceDN w:val="0"/>
              <w:adjustRightInd w:val="0"/>
              <w:spacing w:line="158" w:lineRule="exact"/>
              <w:jc w:val="center"/>
              <w:rPr>
                <w:rFonts w:ascii="Arial" w:hAnsi="Arial" w:cs="Arial"/>
                <w:sz w:val="22"/>
                <w:rPrChange w:id="3057" w:author="Izumi, Keita[泉 恵太]" w:date="2022-03-11T22:42:00Z">
                  <w:rPr>
                    <w:sz w:val="22"/>
                  </w:rPr>
                </w:rPrChange>
              </w:rPr>
            </w:pPr>
          </w:p>
        </w:tc>
        <w:tc>
          <w:tcPr>
            <w:tcW w:w="635" w:type="pct"/>
            <w:tcBorders>
              <w:top w:val="single" w:sz="6" w:space="0" w:color="auto"/>
              <w:left w:val="single" w:sz="4" w:space="0" w:color="auto"/>
              <w:bottom w:val="single" w:sz="6" w:space="0" w:color="auto"/>
              <w:right w:val="single" w:sz="4" w:space="0" w:color="auto"/>
            </w:tcBorders>
          </w:tcPr>
          <w:p w14:paraId="5AD3703B" w14:textId="77777777" w:rsidR="008C09DC" w:rsidRPr="002B26D5" w:rsidRDefault="008C09DC" w:rsidP="00741B22">
            <w:pPr>
              <w:tabs>
                <w:tab w:val="left" w:pos="204"/>
              </w:tabs>
              <w:autoSpaceDE w:val="0"/>
              <w:autoSpaceDN w:val="0"/>
              <w:adjustRightInd w:val="0"/>
              <w:spacing w:line="158" w:lineRule="exact"/>
              <w:jc w:val="center"/>
              <w:rPr>
                <w:rFonts w:ascii="Arial" w:hAnsi="Arial" w:cs="Arial"/>
                <w:sz w:val="22"/>
                <w:rPrChange w:id="3058" w:author="Izumi, Keita[泉 恵太]" w:date="2022-03-11T22:42:00Z">
                  <w:rPr>
                    <w:sz w:val="22"/>
                  </w:rPr>
                </w:rPrChange>
              </w:rPr>
            </w:pPr>
          </w:p>
        </w:tc>
        <w:tc>
          <w:tcPr>
            <w:tcW w:w="1994" w:type="pct"/>
            <w:tcBorders>
              <w:top w:val="single" w:sz="6" w:space="0" w:color="auto"/>
              <w:left w:val="single" w:sz="4" w:space="0" w:color="auto"/>
              <w:bottom w:val="single" w:sz="6" w:space="0" w:color="auto"/>
              <w:right w:val="single" w:sz="4" w:space="0" w:color="auto"/>
            </w:tcBorders>
          </w:tcPr>
          <w:p w14:paraId="7C856C82" w14:textId="77777777" w:rsidR="008C09DC" w:rsidRPr="002B26D5" w:rsidRDefault="008C09DC" w:rsidP="00741B22">
            <w:pPr>
              <w:tabs>
                <w:tab w:val="left" w:pos="204"/>
              </w:tabs>
              <w:autoSpaceDE w:val="0"/>
              <w:autoSpaceDN w:val="0"/>
              <w:adjustRightInd w:val="0"/>
              <w:spacing w:line="158" w:lineRule="exact"/>
              <w:rPr>
                <w:rFonts w:ascii="Arial" w:hAnsi="Arial" w:cs="Arial"/>
                <w:sz w:val="22"/>
                <w:rPrChange w:id="3059" w:author="Izumi, Keita[泉 恵太]" w:date="2022-03-11T22:42:00Z">
                  <w:rPr>
                    <w:sz w:val="22"/>
                  </w:rPr>
                </w:rPrChange>
              </w:rPr>
            </w:pPr>
          </w:p>
        </w:tc>
      </w:tr>
      <w:tr w:rsidR="008C09DC" w:rsidRPr="002B26D5" w14:paraId="59C4A71F" w14:textId="77777777" w:rsidTr="00741B22">
        <w:trPr>
          <w:cantSplit/>
          <w:trHeight w:val="716"/>
        </w:trPr>
        <w:tc>
          <w:tcPr>
            <w:tcW w:w="1100" w:type="pct"/>
            <w:tcBorders>
              <w:top w:val="single" w:sz="6" w:space="0" w:color="auto"/>
              <w:left w:val="single" w:sz="6" w:space="0" w:color="auto"/>
              <w:bottom w:val="single" w:sz="6" w:space="0" w:color="auto"/>
              <w:right w:val="single" w:sz="6" w:space="0" w:color="auto"/>
            </w:tcBorders>
            <w:vAlign w:val="center"/>
          </w:tcPr>
          <w:p w14:paraId="21DAA670" w14:textId="77777777" w:rsidR="008C09DC" w:rsidRPr="002B26D5" w:rsidRDefault="008C09DC" w:rsidP="00741B22">
            <w:pPr>
              <w:tabs>
                <w:tab w:val="left" w:pos="204"/>
              </w:tabs>
              <w:autoSpaceDE w:val="0"/>
              <w:autoSpaceDN w:val="0"/>
              <w:adjustRightInd w:val="0"/>
              <w:spacing w:line="158" w:lineRule="exact"/>
              <w:rPr>
                <w:rFonts w:ascii="Arial" w:hAnsi="Arial" w:cs="Arial"/>
                <w:sz w:val="20"/>
                <w:rPrChange w:id="3060" w:author="Izumi, Keita[泉 恵太]" w:date="2022-03-11T22:42:00Z">
                  <w:rPr>
                    <w:sz w:val="20"/>
                  </w:rPr>
                </w:rPrChange>
              </w:rPr>
            </w:pPr>
            <w:r w:rsidRPr="002B26D5">
              <w:rPr>
                <w:rFonts w:ascii="Arial" w:hAnsi="Arial" w:cs="Arial"/>
                <w:sz w:val="20"/>
                <w:rPrChange w:id="3061" w:author="Izumi, Keita[泉 恵太]" w:date="2022-03-11T22:42:00Z">
                  <w:rPr>
                    <w:sz w:val="20"/>
                  </w:rPr>
                </w:rPrChange>
              </w:rPr>
              <w:t>Actual Handling Data</w:t>
            </w:r>
          </w:p>
          <w:p w14:paraId="5C2FD062" w14:textId="77777777" w:rsidR="008C09DC" w:rsidRPr="002B26D5" w:rsidRDefault="008C09DC" w:rsidP="00741B22">
            <w:pPr>
              <w:tabs>
                <w:tab w:val="left" w:pos="204"/>
              </w:tabs>
              <w:autoSpaceDE w:val="0"/>
              <w:autoSpaceDN w:val="0"/>
              <w:adjustRightInd w:val="0"/>
              <w:spacing w:line="158" w:lineRule="exact"/>
              <w:rPr>
                <w:rFonts w:ascii="Arial" w:hAnsi="Arial" w:cs="Arial"/>
                <w:sz w:val="20"/>
                <w:rPrChange w:id="3062" w:author="Izumi, Keita[泉 恵太]" w:date="2022-03-11T22:42:00Z">
                  <w:rPr>
                    <w:sz w:val="20"/>
                  </w:rPr>
                </w:rPrChange>
              </w:rPr>
            </w:pPr>
            <w:r w:rsidRPr="002B26D5">
              <w:rPr>
                <w:rFonts w:ascii="Arial" w:hAnsi="Arial" w:cs="Arial"/>
                <w:sz w:val="20"/>
                <w:rPrChange w:id="3063" w:author="Izumi, Keita[泉 恵太]" w:date="2022-03-11T22:42:00Z">
                  <w:rPr>
                    <w:sz w:val="20"/>
                  </w:rPr>
                </w:rPrChange>
              </w:rPr>
              <w:br/>
              <w:t>(the latest TEU/year)</w:t>
            </w:r>
          </w:p>
        </w:tc>
        <w:tc>
          <w:tcPr>
            <w:tcW w:w="635" w:type="pct"/>
            <w:tcBorders>
              <w:top w:val="single" w:sz="6" w:space="0" w:color="auto"/>
              <w:left w:val="single" w:sz="6" w:space="0" w:color="auto"/>
              <w:bottom w:val="single" w:sz="6" w:space="0" w:color="auto"/>
              <w:right w:val="single" w:sz="4" w:space="0" w:color="auto"/>
            </w:tcBorders>
          </w:tcPr>
          <w:p w14:paraId="315A1432" w14:textId="77777777" w:rsidR="008C09DC" w:rsidRPr="002B26D5" w:rsidRDefault="008C09DC" w:rsidP="00741B22">
            <w:pPr>
              <w:tabs>
                <w:tab w:val="left" w:pos="204"/>
              </w:tabs>
              <w:autoSpaceDE w:val="0"/>
              <w:autoSpaceDN w:val="0"/>
              <w:adjustRightInd w:val="0"/>
              <w:spacing w:line="158" w:lineRule="exact"/>
              <w:jc w:val="center"/>
              <w:rPr>
                <w:rFonts w:ascii="Arial" w:hAnsi="Arial" w:cs="Arial"/>
                <w:sz w:val="22"/>
                <w:rPrChange w:id="3064" w:author="Izumi, Keita[泉 恵太]" w:date="2022-03-11T22:42:00Z">
                  <w:rPr>
                    <w:sz w:val="22"/>
                  </w:rPr>
                </w:rPrChange>
              </w:rPr>
            </w:pPr>
          </w:p>
        </w:tc>
        <w:tc>
          <w:tcPr>
            <w:tcW w:w="636" w:type="pct"/>
            <w:tcBorders>
              <w:top w:val="single" w:sz="6" w:space="0" w:color="auto"/>
              <w:left w:val="single" w:sz="4" w:space="0" w:color="auto"/>
              <w:bottom w:val="single" w:sz="6" w:space="0" w:color="auto"/>
              <w:right w:val="single" w:sz="4" w:space="0" w:color="auto"/>
            </w:tcBorders>
          </w:tcPr>
          <w:p w14:paraId="67C59EC6" w14:textId="77777777" w:rsidR="008C09DC" w:rsidRPr="002B26D5" w:rsidRDefault="008C09DC" w:rsidP="00741B22">
            <w:pPr>
              <w:tabs>
                <w:tab w:val="left" w:pos="204"/>
              </w:tabs>
              <w:autoSpaceDE w:val="0"/>
              <w:autoSpaceDN w:val="0"/>
              <w:adjustRightInd w:val="0"/>
              <w:spacing w:line="158" w:lineRule="exact"/>
              <w:jc w:val="center"/>
              <w:rPr>
                <w:rFonts w:ascii="Arial" w:hAnsi="Arial" w:cs="Arial"/>
                <w:sz w:val="22"/>
                <w:rPrChange w:id="3065" w:author="Izumi, Keita[泉 恵太]" w:date="2022-03-11T22:42:00Z">
                  <w:rPr>
                    <w:sz w:val="22"/>
                  </w:rPr>
                </w:rPrChange>
              </w:rPr>
            </w:pPr>
          </w:p>
        </w:tc>
        <w:tc>
          <w:tcPr>
            <w:tcW w:w="635" w:type="pct"/>
            <w:tcBorders>
              <w:top w:val="single" w:sz="6" w:space="0" w:color="auto"/>
              <w:left w:val="single" w:sz="4" w:space="0" w:color="auto"/>
              <w:bottom w:val="single" w:sz="6" w:space="0" w:color="auto"/>
              <w:right w:val="single" w:sz="4" w:space="0" w:color="auto"/>
            </w:tcBorders>
          </w:tcPr>
          <w:p w14:paraId="2368FF41" w14:textId="77777777" w:rsidR="008C09DC" w:rsidRPr="002B26D5" w:rsidRDefault="008C09DC" w:rsidP="00741B22">
            <w:pPr>
              <w:tabs>
                <w:tab w:val="left" w:pos="204"/>
              </w:tabs>
              <w:autoSpaceDE w:val="0"/>
              <w:autoSpaceDN w:val="0"/>
              <w:adjustRightInd w:val="0"/>
              <w:spacing w:line="158" w:lineRule="exact"/>
              <w:jc w:val="center"/>
              <w:rPr>
                <w:rFonts w:ascii="Arial" w:hAnsi="Arial" w:cs="Arial"/>
                <w:sz w:val="22"/>
                <w:rPrChange w:id="3066" w:author="Izumi, Keita[泉 恵太]" w:date="2022-03-11T22:42:00Z">
                  <w:rPr>
                    <w:sz w:val="22"/>
                  </w:rPr>
                </w:rPrChange>
              </w:rPr>
            </w:pPr>
          </w:p>
        </w:tc>
        <w:tc>
          <w:tcPr>
            <w:tcW w:w="1994" w:type="pct"/>
            <w:tcBorders>
              <w:top w:val="single" w:sz="6" w:space="0" w:color="auto"/>
              <w:left w:val="single" w:sz="4" w:space="0" w:color="auto"/>
              <w:bottom w:val="single" w:sz="6" w:space="0" w:color="auto"/>
              <w:right w:val="single" w:sz="4" w:space="0" w:color="auto"/>
            </w:tcBorders>
          </w:tcPr>
          <w:p w14:paraId="0E15149E" w14:textId="77777777" w:rsidR="008C09DC" w:rsidRPr="002B26D5" w:rsidRDefault="008C09DC" w:rsidP="00741B22">
            <w:pPr>
              <w:tabs>
                <w:tab w:val="left" w:pos="204"/>
              </w:tabs>
              <w:autoSpaceDE w:val="0"/>
              <w:autoSpaceDN w:val="0"/>
              <w:adjustRightInd w:val="0"/>
              <w:spacing w:line="158" w:lineRule="exact"/>
              <w:rPr>
                <w:rFonts w:ascii="Arial" w:hAnsi="Arial" w:cs="Arial"/>
                <w:sz w:val="22"/>
                <w:rPrChange w:id="3067" w:author="Izumi, Keita[泉 恵太]" w:date="2022-03-11T22:42:00Z">
                  <w:rPr>
                    <w:sz w:val="22"/>
                  </w:rPr>
                </w:rPrChange>
              </w:rPr>
            </w:pPr>
          </w:p>
        </w:tc>
      </w:tr>
      <w:tr w:rsidR="008C09DC" w:rsidRPr="002B26D5" w14:paraId="4ACE86A0" w14:textId="77777777" w:rsidTr="00741B22">
        <w:trPr>
          <w:cantSplit/>
          <w:trHeight w:val="260"/>
        </w:trPr>
        <w:tc>
          <w:tcPr>
            <w:tcW w:w="1100" w:type="pct"/>
            <w:tcBorders>
              <w:top w:val="single" w:sz="6" w:space="0" w:color="auto"/>
              <w:left w:val="single" w:sz="6" w:space="0" w:color="auto"/>
              <w:bottom w:val="single" w:sz="6" w:space="0" w:color="auto"/>
              <w:right w:val="single" w:sz="6" w:space="0" w:color="auto"/>
            </w:tcBorders>
            <w:vAlign w:val="center"/>
          </w:tcPr>
          <w:p w14:paraId="684C332A" w14:textId="77777777" w:rsidR="008C09DC" w:rsidRPr="002B26D5" w:rsidRDefault="008C09DC" w:rsidP="00741B22">
            <w:pPr>
              <w:tabs>
                <w:tab w:val="left" w:pos="204"/>
              </w:tabs>
              <w:autoSpaceDE w:val="0"/>
              <w:autoSpaceDN w:val="0"/>
              <w:adjustRightInd w:val="0"/>
              <w:rPr>
                <w:rFonts w:ascii="Arial" w:hAnsi="Arial" w:cs="Arial"/>
                <w:sz w:val="20"/>
                <w:rPrChange w:id="3068" w:author="Izumi, Keita[泉 恵太]" w:date="2022-03-11T22:42:00Z">
                  <w:rPr>
                    <w:sz w:val="20"/>
                  </w:rPr>
                </w:rPrChange>
              </w:rPr>
            </w:pPr>
            <w:r w:rsidRPr="002B26D5">
              <w:rPr>
                <w:rFonts w:ascii="Arial" w:hAnsi="Arial" w:cs="Arial"/>
                <w:sz w:val="20"/>
                <w:rPrChange w:id="3069" w:author="Izumi, Keita[泉 恵太]" w:date="2022-03-11T22:42:00Z">
                  <w:rPr>
                    <w:sz w:val="20"/>
                  </w:rPr>
                </w:rPrChange>
              </w:rPr>
              <w:t>Planning Entities</w:t>
            </w:r>
          </w:p>
        </w:tc>
        <w:tc>
          <w:tcPr>
            <w:tcW w:w="635" w:type="pct"/>
            <w:tcBorders>
              <w:top w:val="single" w:sz="6" w:space="0" w:color="auto"/>
              <w:left w:val="single" w:sz="6" w:space="0" w:color="auto"/>
              <w:bottom w:val="single" w:sz="6" w:space="0" w:color="auto"/>
              <w:right w:val="single" w:sz="4" w:space="0" w:color="auto"/>
            </w:tcBorders>
          </w:tcPr>
          <w:p w14:paraId="4E53C978" w14:textId="77777777" w:rsidR="008C09DC" w:rsidRPr="002B26D5" w:rsidRDefault="008C09DC" w:rsidP="00741B22">
            <w:pPr>
              <w:tabs>
                <w:tab w:val="left" w:pos="204"/>
              </w:tabs>
              <w:autoSpaceDE w:val="0"/>
              <w:autoSpaceDN w:val="0"/>
              <w:adjustRightInd w:val="0"/>
              <w:spacing w:line="158" w:lineRule="exact"/>
              <w:jc w:val="center"/>
              <w:rPr>
                <w:rFonts w:ascii="Arial" w:hAnsi="Arial" w:cs="Arial"/>
                <w:sz w:val="22"/>
                <w:rPrChange w:id="3070" w:author="Izumi, Keita[泉 恵太]" w:date="2022-03-11T22:42:00Z">
                  <w:rPr>
                    <w:sz w:val="22"/>
                  </w:rPr>
                </w:rPrChange>
              </w:rPr>
            </w:pPr>
          </w:p>
        </w:tc>
        <w:tc>
          <w:tcPr>
            <w:tcW w:w="636" w:type="pct"/>
            <w:tcBorders>
              <w:top w:val="single" w:sz="6" w:space="0" w:color="auto"/>
              <w:left w:val="single" w:sz="4" w:space="0" w:color="auto"/>
              <w:bottom w:val="single" w:sz="6" w:space="0" w:color="auto"/>
              <w:right w:val="single" w:sz="4" w:space="0" w:color="auto"/>
            </w:tcBorders>
          </w:tcPr>
          <w:p w14:paraId="7F64DA0E" w14:textId="77777777" w:rsidR="008C09DC" w:rsidRPr="002B26D5" w:rsidRDefault="008C09DC" w:rsidP="00741B22">
            <w:pPr>
              <w:tabs>
                <w:tab w:val="left" w:pos="204"/>
              </w:tabs>
              <w:autoSpaceDE w:val="0"/>
              <w:autoSpaceDN w:val="0"/>
              <w:adjustRightInd w:val="0"/>
              <w:spacing w:line="158" w:lineRule="exact"/>
              <w:jc w:val="center"/>
              <w:rPr>
                <w:rFonts w:ascii="Arial" w:hAnsi="Arial" w:cs="Arial"/>
                <w:sz w:val="22"/>
                <w:rPrChange w:id="3071" w:author="Izumi, Keita[泉 恵太]" w:date="2022-03-11T22:42:00Z">
                  <w:rPr>
                    <w:sz w:val="22"/>
                  </w:rPr>
                </w:rPrChange>
              </w:rPr>
            </w:pPr>
          </w:p>
        </w:tc>
        <w:tc>
          <w:tcPr>
            <w:tcW w:w="635" w:type="pct"/>
            <w:tcBorders>
              <w:top w:val="single" w:sz="6" w:space="0" w:color="auto"/>
              <w:left w:val="single" w:sz="4" w:space="0" w:color="auto"/>
              <w:bottom w:val="single" w:sz="6" w:space="0" w:color="auto"/>
              <w:right w:val="single" w:sz="4" w:space="0" w:color="auto"/>
            </w:tcBorders>
          </w:tcPr>
          <w:p w14:paraId="5B0E46A4" w14:textId="77777777" w:rsidR="008C09DC" w:rsidRPr="002B26D5" w:rsidRDefault="008C09DC" w:rsidP="00741B22">
            <w:pPr>
              <w:tabs>
                <w:tab w:val="left" w:pos="204"/>
              </w:tabs>
              <w:autoSpaceDE w:val="0"/>
              <w:autoSpaceDN w:val="0"/>
              <w:adjustRightInd w:val="0"/>
              <w:spacing w:line="158" w:lineRule="exact"/>
              <w:jc w:val="center"/>
              <w:rPr>
                <w:rFonts w:ascii="Arial" w:hAnsi="Arial" w:cs="Arial"/>
                <w:sz w:val="22"/>
                <w:rPrChange w:id="3072" w:author="Izumi, Keita[泉 恵太]" w:date="2022-03-11T22:42:00Z">
                  <w:rPr>
                    <w:sz w:val="22"/>
                  </w:rPr>
                </w:rPrChange>
              </w:rPr>
            </w:pPr>
          </w:p>
        </w:tc>
        <w:tc>
          <w:tcPr>
            <w:tcW w:w="1994" w:type="pct"/>
            <w:tcBorders>
              <w:top w:val="single" w:sz="6" w:space="0" w:color="auto"/>
              <w:left w:val="single" w:sz="4" w:space="0" w:color="auto"/>
              <w:bottom w:val="single" w:sz="6" w:space="0" w:color="auto"/>
              <w:right w:val="single" w:sz="4" w:space="0" w:color="auto"/>
            </w:tcBorders>
          </w:tcPr>
          <w:p w14:paraId="4DB8EFA6" w14:textId="77777777" w:rsidR="008C09DC" w:rsidRPr="002B26D5" w:rsidRDefault="008C09DC" w:rsidP="00741B22">
            <w:pPr>
              <w:tabs>
                <w:tab w:val="left" w:pos="204"/>
              </w:tabs>
              <w:autoSpaceDE w:val="0"/>
              <w:autoSpaceDN w:val="0"/>
              <w:adjustRightInd w:val="0"/>
              <w:spacing w:line="158" w:lineRule="exact"/>
              <w:rPr>
                <w:rFonts w:ascii="Arial" w:hAnsi="Arial" w:cs="Arial"/>
                <w:sz w:val="22"/>
                <w:rPrChange w:id="3073" w:author="Izumi, Keita[泉 恵太]" w:date="2022-03-11T22:42:00Z">
                  <w:rPr>
                    <w:sz w:val="22"/>
                  </w:rPr>
                </w:rPrChange>
              </w:rPr>
            </w:pPr>
          </w:p>
        </w:tc>
      </w:tr>
      <w:tr w:rsidR="008C09DC" w:rsidRPr="002B26D5" w14:paraId="1D0AA3D6" w14:textId="77777777" w:rsidTr="00741B22">
        <w:trPr>
          <w:trHeight w:val="154"/>
        </w:trPr>
        <w:tc>
          <w:tcPr>
            <w:tcW w:w="1100" w:type="pct"/>
            <w:tcBorders>
              <w:top w:val="single" w:sz="6" w:space="0" w:color="auto"/>
              <w:left w:val="single" w:sz="6" w:space="0" w:color="auto"/>
              <w:bottom w:val="single" w:sz="6" w:space="0" w:color="auto"/>
              <w:right w:val="single" w:sz="6" w:space="0" w:color="auto"/>
            </w:tcBorders>
            <w:vAlign w:val="center"/>
          </w:tcPr>
          <w:p w14:paraId="700F815D" w14:textId="77777777" w:rsidR="008C09DC" w:rsidRPr="002B26D5" w:rsidRDefault="008C09DC" w:rsidP="00741B22">
            <w:pPr>
              <w:tabs>
                <w:tab w:val="left" w:pos="204"/>
              </w:tabs>
              <w:autoSpaceDE w:val="0"/>
              <w:autoSpaceDN w:val="0"/>
              <w:adjustRightInd w:val="0"/>
              <w:rPr>
                <w:rFonts w:ascii="Arial" w:hAnsi="Arial" w:cs="Arial"/>
                <w:sz w:val="20"/>
                <w:rPrChange w:id="3074" w:author="Izumi, Keita[泉 恵太]" w:date="2022-03-11T22:42:00Z">
                  <w:rPr>
                    <w:sz w:val="20"/>
                  </w:rPr>
                </w:rPrChange>
              </w:rPr>
            </w:pPr>
            <w:r w:rsidRPr="002B26D5">
              <w:rPr>
                <w:rFonts w:ascii="Arial" w:hAnsi="Arial" w:cs="Arial"/>
                <w:sz w:val="20"/>
                <w:rPrChange w:id="3075" w:author="Izumi, Keita[泉 恵太]" w:date="2022-03-11T22:42:00Z">
                  <w:rPr>
                    <w:sz w:val="20"/>
                  </w:rPr>
                </w:rPrChange>
              </w:rPr>
              <w:t>Construction Entities</w:t>
            </w:r>
          </w:p>
        </w:tc>
        <w:tc>
          <w:tcPr>
            <w:tcW w:w="3900" w:type="pct"/>
            <w:gridSpan w:val="4"/>
            <w:tcBorders>
              <w:top w:val="single" w:sz="6" w:space="0" w:color="auto"/>
              <w:left w:val="single" w:sz="6" w:space="0" w:color="auto"/>
              <w:bottom w:val="single" w:sz="6" w:space="0" w:color="auto"/>
              <w:right w:val="single" w:sz="4" w:space="0" w:color="auto"/>
            </w:tcBorders>
          </w:tcPr>
          <w:p w14:paraId="1DE2B370" w14:textId="77777777" w:rsidR="008C09DC" w:rsidRPr="002B26D5" w:rsidRDefault="008C09DC" w:rsidP="00741B22">
            <w:pPr>
              <w:tabs>
                <w:tab w:val="left" w:pos="204"/>
              </w:tabs>
              <w:autoSpaceDE w:val="0"/>
              <w:autoSpaceDN w:val="0"/>
              <w:adjustRightInd w:val="0"/>
              <w:spacing w:line="158" w:lineRule="exact"/>
              <w:rPr>
                <w:rFonts w:ascii="Arial" w:hAnsi="Arial" w:cs="Arial"/>
                <w:sz w:val="22"/>
                <w:rPrChange w:id="3076" w:author="Izumi, Keita[泉 恵太]" w:date="2022-03-11T22:42:00Z">
                  <w:rPr>
                    <w:sz w:val="22"/>
                  </w:rPr>
                </w:rPrChange>
              </w:rPr>
            </w:pPr>
          </w:p>
        </w:tc>
      </w:tr>
      <w:tr w:rsidR="008C09DC" w:rsidRPr="002B26D5" w14:paraId="4F7133D3" w14:textId="77777777" w:rsidTr="00741B22">
        <w:trPr>
          <w:trHeight w:val="154"/>
        </w:trPr>
        <w:tc>
          <w:tcPr>
            <w:tcW w:w="1100" w:type="pct"/>
            <w:tcBorders>
              <w:top w:val="single" w:sz="6" w:space="0" w:color="auto"/>
              <w:left w:val="single" w:sz="6" w:space="0" w:color="auto"/>
              <w:bottom w:val="single" w:sz="6" w:space="0" w:color="auto"/>
              <w:right w:val="single" w:sz="6" w:space="0" w:color="auto"/>
            </w:tcBorders>
            <w:vAlign w:val="center"/>
          </w:tcPr>
          <w:p w14:paraId="3C3BFB8B" w14:textId="77777777" w:rsidR="008C09DC" w:rsidRPr="002B26D5" w:rsidRDefault="008C09DC" w:rsidP="00741B22">
            <w:pPr>
              <w:tabs>
                <w:tab w:val="left" w:pos="204"/>
              </w:tabs>
              <w:autoSpaceDE w:val="0"/>
              <w:autoSpaceDN w:val="0"/>
              <w:adjustRightInd w:val="0"/>
              <w:rPr>
                <w:rFonts w:ascii="Arial" w:hAnsi="Arial" w:cs="Arial"/>
                <w:sz w:val="20"/>
                <w:rPrChange w:id="3077" w:author="Izumi, Keita[泉 恵太]" w:date="2022-03-11T22:42:00Z">
                  <w:rPr>
                    <w:sz w:val="20"/>
                  </w:rPr>
                </w:rPrChange>
              </w:rPr>
            </w:pPr>
            <w:r w:rsidRPr="002B26D5">
              <w:rPr>
                <w:rFonts w:ascii="Arial" w:hAnsi="Arial" w:cs="Arial"/>
                <w:sz w:val="20"/>
                <w:rPrChange w:id="3078" w:author="Izumi, Keita[泉 恵太]" w:date="2022-03-11T22:42:00Z">
                  <w:rPr>
                    <w:sz w:val="20"/>
                  </w:rPr>
                </w:rPrChange>
              </w:rPr>
              <w:t>Ownership</w:t>
            </w:r>
          </w:p>
        </w:tc>
        <w:tc>
          <w:tcPr>
            <w:tcW w:w="3900" w:type="pct"/>
            <w:gridSpan w:val="4"/>
            <w:tcBorders>
              <w:top w:val="single" w:sz="6" w:space="0" w:color="auto"/>
              <w:left w:val="single" w:sz="6" w:space="0" w:color="auto"/>
              <w:bottom w:val="single" w:sz="6" w:space="0" w:color="auto"/>
              <w:right w:val="single" w:sz="4" w:space="0" w:color="auto"/>
            </w:tcBorders>
          </w:tcPr>
          <w:p w14:paraId="642DE32D" w14:textId="77777777" w:rsidR="008C09DC" w:rsidRPr="002B26D5" w:rsidRDefault="008C09DC" w:rsidP="00741B22">
            <w:pPr>
              <w:tabs>
                <w:tab w:val="left" w:pos="204"/>
              </w:tabs>
              <w:autoSpaceDE w:val="0"/>
              <w:autoSpaceDN w:val="0"/>
              <w:adjustRightInd w:val="0"/>
              <w:spacing w:line="158" w:lineRule="exact"/>
              <w:rPr>
                <w:rFonts w:ascii="Arial" w:hAnsi="Arial" w:cs="Arial"/>
                <w:sz w:val="22"/>
                <w:rPrChange w:id="3079" w:author="Izumi, Keita[泉 恵太]" w:date="2022-03-11T22:42:00Z">
                  <w:rPr>
                    <w:sz w:val="22"/>
                  </w:rPr>
                </w:rPrChange>
              </w:rPr>
            </w:pPr>
          </w:p>
        </w:tc>
      </w:tr>
      <w:tr w:rsidR="008C09DC" w:rsidRPr="002B26D5" w14:paraId="1FF96854" w14:textId="77777777" w:rsidTr="00741B22">
        <w:tc>
          <w:tcPr>
            <w:tcW w:w="1100" w:type="pct"/>
            <w:tcBorders>
              <w:top w:val="single" w:sz="6" w:space="0" w:color="auto"/>
              <w:left w:val="single" w:sz="6" w:space="0" w:color="auto"/>
              <w:bottom w:val="single" w:sz="6" w:space="0" w:color="auto"/>
              <w:right w:val="single" w:sz="6" w:space="0" w:color="auto"/>
            </w:tcBorders>
            <w:vAlign w:val="center"/>
          </w:tcPr>
          <w:p w14:paraId="44DE16DE" w14:textId="77777777" w:rsidR="008C09DC" w:rsidRPr="002B26D5" w:rsidRDefault="008C09DC" w:rsidP="00741B22">
            <w:pPr>
              <w:tabs>
                <w:tab w:val="left" w:pos="204"/>
              </w:tabs>
              <w:autoSpaceDE w:val="0"/>
              <w:autoSpaceDN w:val="0"/>
              <w:adjustRightInd w:val="0"/>
              <w:spacing w:line="243" w:lineRule="exact"/>
              <w:rPr>
                <w:rFonts w:ascii="Arial" w:hAnsi="Arial" w:cs="Arial"/>
                <w:sz w:val="20"/>
                <w:rPrChange w:id="3080" w:author="Izumi, Keita[泉 恵太]" w:date="2022-03-11T22:42:00Z">
                  <w:rPr>
                    <w:sz w:val="20"/>
                  </w:rPr>
                </w:rPrChange>
              </w:rPr>
            </w:pPr>
            <w:r w:rsidRPr="002B26D5">
              <w:rPr>
                <w:rFonts w:ascii="Arial" w:hAnsi="Arial" w:cs="Arial"/>
                <w:sz w:val="20"/>
                <w:rPrChange w:id="3081" w:author="Izumi, Keita[泉 恵太]" w:date="2022-03-11T22:42:00Z">
                  <w:rPr>
                    <w:sz w:val="20"/>
                  </w:rPr>
                </w:rPrChange>
              </w:rPr>
              <w:t>Management</w:t>
            </w:r>
            <w:r w:rsidRPr="002B26D5">
              <w:rPr>
                <w:rFonts w:ascii="Arial" w:hAnsi="Arial" w:cs="Arial" w:hint="eastAsia"/>
                <w:sz w:val="20"/>
                <w:rPrChange w:id="3082" w:author="Izumi, Keita[泉 恵太]" w:date="2022-03-11T22:42:00Z">
                  <w:rPr>
                    <w:rFonts w:hint="eastAsia"/>
                    <w:sz w:val="20"/>
                  </w:rPr>
                </w:rPrChange>
              </w:rPr>
              <w:t xml:space="preserve">　</w:t>
            </w:r>
            <w:r w:rsidRPr="002B26D5">
              <w:rPr>
                <w:rFonts w:ascii="Arial" w:hAnsi="Arial" w:cs="Arial"/>
                <w:sz w:val="20"/>
                <w:rPrChange w:id="3083" w:author="Izumi, Keita[泉 恵太]" w:date="2022-03-11T22:42:00Z">
                  <w:rPr>
                    <w:sz w:val="20"/>
                  </w:rPr>
                </w:rPrChange>
              </w:rPr>
              <w:t>&amp;</w:t>
            </w:r>
          </w:p>
          <w:p w14:paraId="17202E19" w14:textId="77777777" w:rsidR="008C09DC" w:rsidRPr="002B26D5" w:rsidRDefault="008C09DC" w:rsidP="00741B22">
            <w:pPr>
              <w:tabs>
                <w:tab w:val="left" w:pos="204"/>
              </w:tabs>
              <w:autoSpaceDE w:val="0"/>
              <w:autoSpaceDN w:val="0"/>
              <w:adjustRightInd w:val="0"/>
              <w:spacing w:line="243" w:lineRule="exact"/>
              <w:rPr>
                <w:rFonts w:ascii="Arial" w:hAnsi="Arial" w:cs="Arial"/>
                <w:sz w:val="20"/>
                <w:rPrChange w:id="3084" w:author="Izumi, Keita[泉 恵太]" w:date="2022-03-11T22:42:00Z">
                  <w:rPr>
                    <w:sz w:val="20"/>
                  </w:rPr>
                </w:rPrChange>
              </w:rPr>
            </w:pPr>
            <w:r w:rsidRPr="002B26D5">
              <w:rPr>
                <w:rFonts w:ascii="Arial" w:hAnsi="Arial" w:cs="Arial"/>
                <w:sz w:val="20"/>
                <w:rPrChange w:id="3085" w:author="Izumi, Keita[泉 恵太]" w:date="2022-03-11T22:42:00Z">
                  <w:rPr>
                    <w:sz w:val="20"/>
                  </w:rPr>
                </w:rPrChange>
              </w:rPr>
              <w:t xml:space="preserve"> Operation Entities</w:t>
            </w:r>
          </w:p>
        </w:tc>
        <w:tc>
          <w:tcPr>
            <w:tcW w:w="3900" w:type="pct"/>
            <w:gridSpan w:val="4"/>
            <w:tcBorders>
              <w:top w:val="single" w:sz="6" w:space="0" w:color="auto"/>
              <w:left w:val="single" w:sz="6" w:space="0" w:color="auto"/>
              <w:bottom w:val="single" w:sz="6" w:space="0" w:color="auto"/>
              <w:right w:val="single" w:sz="4" w:space="0" w:color="auto"/>
            </w:tcBorders>
          </w:tcPr>
          <w:p w14:paraId="48953AB1" w14:textId="77777777" w:rsidR="008C09DC" w:rsidRPr="002B26D5" w:rsidRDefault="008C09DC" w:rsidP="00741B22">
            <w:pPr>
              <w:tabs>
                <w:tab w:val="left" w:pos="204"/>
              </w:tabs>
              <w:autoSpaceDE w:val="0"/>
              <w:autoSpaceDN w:val="0"/>
              <w:adjustRightInd w:val="0"/>
              <w:spacing w:line="243" w:lineRule="exact"/>
              <w:rPr>
                <w:rFonts w:ascii="Arial" w:hAnsi="Arial" w:cs="Arial"/>
                <w:sz w:val="22"/>
                <w:rPrChange w:id="3086" w:author="Izumi, Keita[泉 恵太]" w:date="2022-03-11T22:42:00Z">
                  <w:rPr>
                    <w:sz w:val="22"/>
                  </w:rPr>
                </w:rPrChange>
              </w:rPr>
            </w:pPr>
          </w:p>
        </w:tc>
      </w:tr>
    </w:tbl>
    <w:p w14:paraId="3E2411B1" w14:textId="5DE5166F" w:rsidR="008C09DC" w:rsidRPr="002B26D5" w:rsidDel="00C12D20" w:rsidRDefault="008C09DC" w:rsidP="008C09DC">
      <w:pPr>
        <w:tabs>
          <w:tab w:val="left" w:pos="578"/>
        </w:tabs>
        <w:autoSpaceDE w:val="0"/>
        <w:autoSpaceDN w:val="0"/>
        <w:adjustRightInd w:val="0"/>
        <w:ind w:left="578" w:hanging="578"/>
        <w:rPr>
          <w:del w:id="3087" w:author="Kawada_OCDI" w:date="2022-03-11T11:03:00Z"/>
          <w:rFonts w:ascii="Arial" w:hAnsi="Arial" w:cs="Arial"/>
          <w:b/>
          <w:rPrChange w:id="3088" w:author="Izumi, Keita[泉 恵太]" w:date="2022-03-11T22:42:00Z">
            <w:rPr>
              <w:del w:id="3089" w:author="Kawada_OCDI" w:date="2022-03-11T11:03:00Z"/>
              <w:b/>
            </w:rPr>
          </w:rPrChange>
        </w:rPr>
      </w:pPr>
    </w:p>
    <w:p w14:paraId="08C78F77" w14:textId="62A1B225" w:rsidR="008C09DC" w:rsidRPr="002B26D5" w:rsidRDefault="008C09DC" w:rsidP="008C09DC">
      <w:pPr>
        <w:tabs>
          <w:tab w:val="left" w:pos="578"/>
        </w:tabs>
        <w:autoSpaceDE w:val="0"/>
        <w:autoSpaceDN w:val="0"/>
        <w:adjustRightInd w:val="0"/>
        <w:ind w:left="578" w:hanging="578"/>
        <w:rPr>
          <w:rFonts w:ascii="Arial" w:hAnsi="Arial" w:cs="Arial"/>
          <w:b/>
          <w:rPrChange w:id="3090" w:author="Izumi, Keita[泉 恵太]" w:date="2022-03-11T22:42:00Z">
            <w:rPr>
              <w:b/>
            </w:rPr>
          </w:rPrChange>
        </w:rPr>
      </w:pPr>
      <w:r w:rsidRPr="002B26D5">
        <w:rPr>
          <w:rFonts w:ascii="Arial" w:hAnsi="Arial" w:cs="Arial"/>
          <w:b/>
          <w:rPrChange w:id="3091" w:author="Izumi, Keita[泉 恵太]" w:date="2022-03-11T22:42:00Z">
            <w:rPr>
              <w:b/>
            </w:rPr>
          </w:rPrChange>
        </w:rPr>
        <w:t>2-</w:t>
      </w:r>
      <w:del w:id="3092" w:author="Kawada_OCDI" w:date="2022-03-11T10:47:00Z">
        <w:r w:rsidRPr="002B26D5" w:rsidDel="005100DE">
          <w:rPr>
            <w:rFonts w:ascii="Arial" w:hAnsi="Arial" w:cs="Arial"/>
            <w:b/>
            <w:rPrChange w:id="3093" w:author="Izumi, Keita[泉 恵太]" w:date="2022-03-11T22:42:00Z">
              <w:rPr>
                <w:b/>
              </w:rPr>
            </w:rPrChange>
          </w:rPr>
          <w:delText>5</w:delText>
        </w:r>
      </w:del>
      <w:ins w:id="3094" w:author="Kawada_OCDI" w:date="2022-03-11T10:47:00Z">
        <w:r w:rsidR="005100DE" w:rsidRPr="002B26D5">
          <w:rPr>
            <w:rFonts w:ascii="Arial" w:hAnsi="Arial" w:cs="Arial"/>
            <w:b/>
            <w:rPrChange w:id="3095" w:author="Izumi, Keita[泉 恵太]" w:date="2022-03-11T22:42:00Z">
              <w:rPr>
                <w:b/>
              </w:rPr>
            </w:rPrChange>
          </w:rPr>
          <w:t>4</w:t>
        </w:r>
      </w:ins>
      <w:r w:rsidRPr="002B26D5">
        <w:rPr>
          <w:rFonts w:ascii="Arial" w:hAnsi="Arial" w:cs="Arial"/>
          <w:b/>
          <w:rPrChange w:id="3096" w:author="Izumi, Keita[泉 恵太]" w:date="2022-03-11T22:42:00Z">
            <w:rPr>
              <w:b/>
            </w:rPr>
          </w:rPrChange>
        </w:rPr>
        <w:t>.</w:t>
      </w:r>
      <w:r w:rsidRPr="002B26D5">
        <w:rPr>
          <w:rFonts w:ascii="Arial" w:hAnsi="Arial" w:cs="Arial"/>
          <w:b/>
          <w:rPrChange w:id="3097" w:author="Izumi, Keita[泉 恵太]" w:date="2022-03-11T22:42:00Z">
            <w:rPr>
              <w:b/>
            </w:rPr>
          </w:rPrChange>
        </w:rPr>
        <w:tab/>
        <w:t>Introduction of Computer System (Current Situation and Plans in Future)</w:t>
      </w:r>
    </w:p>
    <w:tbl>
      <w:tblPr>
        <w:tblW w:w="10008" w:type="dxa"/>
        <w:tblLayout w:type="fixed"/>
        <w:tblCellMar>
          <w:left w:w="85" w:type="dxa"/>
          <w:right w:w="85" w:type="dxa"/>
        </w:tblCellMar>
        <w:tblLook w:val="0000" w:firstRow="0" w:lastRow="0" w:firstColumn="0" w:lastColumn="0" w:noHBand="0" w:noVBand="0"/>
      </w:tblPr>
      <w:tblGrid>
        <w:gridCol w:w="10008"/>
      </w:tblGrid>
      <w:tr w:rsidR="008C09DC" w:rsidRPr="002B26D5" w14:paraId="153455A1" w14:textId="77777777" w:rsidTr="00741B22">
        <w:trPr>
          <w:trHeight w:val="1797"/>
        </w:trPr>
        <w:tc>
          <w:tcPr>
            <w:tcW w:w="10008" w:type="dxa"/>
            <w:tcBorders>
              <w:top w:val="single" w:sz="6" w:space="0" w:color="auto"/>
              <w:left w:val="single" w:sz="4" w:space="0" w:color="auto"/>
              <w:bottom w:val="single" w:sz="4" w:space="0" w:color="auto"/>
              <w:right w:val="single" w:sz="4" w:space="0" w:color="auto"/>
            </w:tcBorders>
          </w:tcPr>
          <w:p w14:paraId="6AD78BBD" w14:textId="77777777" w:rsidR="008C09DC" w:rsidRPr="002B26D5" w:rsidRDefault="008C09DC" w:rsidP="00741B22">
            <w:pPr>
              <w:tabs>
                <w:tab w:val="left" w:pos="578"/>
              </w:tabs>
              <w:autoSpaceDE w:val="0"/>
              <w:autoSpaceDN w:val="0"/>
              <w:adjustRightInd w:val="0"/>
              <w:rPr>
                <w:rFonts w:ascii="Arial" w:hAnsi="Arial" w:cs="Arial"/>
                <w:rPrChange w:id="3098" w:author="Izumi, Keita[泉 恵太]" w:date="2022-03-11T22:42:00Z">
                  <w:rPr/>
                </w:rPrChange>
              </w:rPr>
            </w:pPr>
            <w:r w:rsidRPr="002B26D5">
              <w:rPr>
                <w:rFonts w:ascii="Arial" w:hAnsi="Arial" w:cs="Arial"/>
                <w:rPrChange w:id="3099" w:author="Izumi, Keita[泉 恵太]" w:date="2022-03-11T22:42:00Z">
                  <w:rPr/>
                </w:rPrChange>
              </w:rPr>
              <w:t>The departments or divisions where a computer system is introduced and the details (e.g. computerized items) of the system.</w:t>
            </w:r>
          </w:p>
          <w:p w14:paraId="6A18C4BF" w14:textId="77777777" w:rsidR="008C09DC" w:rsidRPr="002B26D5" w:rsidRDefault="008C09DC" w:rsidP="00741B22">
            <w:pPr>
              <w:tabs>
                <w:tab w:val="left" w:pos="578"/>
              </w:tabs>
              <w:autoSpaceDE w:val="0"/>
              <w:autoSpaceDN w:val="0"/>
              <w:adjustRightInd w:val="0"/>
              <w:rPr>
                <w:rFonts w:ascii="Arial" w:hAnsi="Arial" w:cs="Arial"/>
                <w:b/>
                <w:rPrChange w:id="3100" w:author="Izumi, Keita[泉 恵太]" w:date="2022-03-11T22:42:00Z">
                  <w:rPr>
                    <w:b/>
                  </w:rPr>
                </w:rPrChange>
              </w:rPr>
            </w:pPr>
          </w:p>
          <w:p w14:paraId="5340D397" w14:textId="77777777" w:rsidR="008C09DC" w:rsidRPr="002B26D5" w:rsidRDefault="008C09DC" w:rsidP="00741B22">
            <w:pPr>
              <w:tabs>
                <w:tab w:val="left" w:pos="578"/>
              </w:tabs>
              <w:autoSpaceDE w:val="0"/>
              <w:autoSpaceDN w:val="0"/>
              <w:adjustRightInd w:val="0"/>
              <w:rPr>
                <w:rFonts w:ascii="Arial" w:hAnsi="Arial" w:cs="Arial"/>
                <w:b/>
                <w:rPrChange w:id="3101" w:author="Izumi, Keita[泉 恵太]" w:date="2022-03-11T22:42:00Z">
                  <w:rPr>
                    <w:b/>
                  </w:rPr>
                </w:rPrChange>
              </w:rPr>
            </w:pPr>
          </w:p>
          <w:p w14:paraId="79021986" w14:textId="77777777" w:rsidR="008C09DC" w:rsidRPr="002B26D5" w:rsidRDefault="008C09DC" w:rsidP="00741B22">
            <w:pPr>
              <w:tabs>
                <w:tab w:val="left" w:pos="578"/>
              </w:tabs>
              <w:autoSpaceDE w:val="0"/>
              <w:autoSpaceDN w:val="0"/>
              <w:adjustRightInd w:val="0"/>
              <w:rPr>
                <w:rFonts w:ascii="Arial" w:hAnsi="Arial" w:cs="Arial"/>
                <w:b/>
                <w:rPrChange w:id="3102" w:author="Izumi, Keita[泉 恵太]" w:date="2022-03-11T22:42:00Z">
                  <w:rPr>
                    <w:b/>
                  </w:rPr>
                </w:rPrChange>
              </w:rPr>
            </w:pPr>
          </w:p>
          <w:p w14:paraId="609A296E" w14:textId="77777777" w:rsidR="008C09DC" w:rsidRPr="002B26D5" w:rsidRDefault="008C09DC" w:rsidP="00741B22">
            <w:pPr>
              <w:tabs>
                <w:tab w:val="left" w:pos="578"/>
              </w:tabs>
              <w:autoSpaceDE w:val="0"/>
              <w:autoSpaceDN w:val="0"/>
              <w:adjustRightInd w:val="0"/>
              <w:rPr>
                <w:rFonts w:ascii="Arial" w:hAnsi="Arial" w:cs="Arial"/>
                <w:b/>
                <w:rPrChange w:id="3103" w:author="Izumi, Keita[泉 恵太]" w:date="2022-03-11T22:42:00Z">
                  <w:rPr>
                    <w:b/>
                  </w:rPr>
                </w:rPrChange>
              </w:rPr>
            </w:pPr>
          </w:p>
        </w:tc>
      </w:tr>
    </w:tbl>
    <w:p w14:paraId="13C5ADD9" w14:textId="415D84DD" w:rsidR="008C09DC" w:rsidRPr="002B26D5" w:rsidDel="00C12D20" w:rsidRDefault="008C09DC" w:rsidP="008C09DC">
      <w:pPr>
        <w:tabs>
          <w:tab w:val="left" w:pos="578"/>
        </w:tabs>
        <w:autoSpaceDE w:val="0"/>
        <w:autoSpaceDN w:val="0"/>
        <w:adjustRightInd w:val="0"/>
        <w:ind w:left="578" w:hanging="578"/>
        <w:rPr>
          <w:del w:id="3104" w:author="Kawada_OCDI" w:date="2022-03-11T11:03:00Z"/>
          <w:rFonts w:ascii="Arial" w:hAnsi="Arial" w:cs="Arial"/>
          <w:b/>
          <w:rPrChange w:id="3105" w:author="Izumi, Keita[泉 恵太]" w:date="2022-03-11T22:42:00Z">
            <w:rPr>
              <w:del w:id="3106" w:author="Kawada_OCDI" w:date="2022-03-11T11:03:00Z"/>
              <w:b/>
            </w:rPr>
          </w:rPrChange>
        </w:rPr>
      </w:pPr>
    </w:p>
    <w:p w14:paraId="21AB25B1" w14:textId="5F9E96A8" w:rsidR="008C09DC" w:rsidRPr="002B26D5" w:rsidDel="00C12D20" w:rsidRDefault="008C09DC" w:rsidP="008C09DC">
      <w:pPr>
        <w:tabs>
          <w:tab w:val="left" w:pos="578"/>
        </w:tabs>
        <w:autoSpaceDE w:val="0"/>
        <w:autoSpaceDN w:val="0"/>
        <w:adjustRightInd w:val="0"/>
        <w:ind w:left="578" w:hanging="578"/>
        <w:rPr>
          <w:del w:id="3107" w:author="Kawada_OCDI" w:date="2022-03-11T11:03:00Z"/>
          <w:rFonts w:ascii="Arial" w:hAnsi="Arial" w:cs="Arial"/>
          <w:b/>
          <w:rPrChange w:id="3108" w:author="Izumi, Keita[泉 恵太]" w:date="2022-03-11T22:42:00Z">
            <w:rPr>
              <w:del w:id="3109" w:author="Kawada_OCDI" w:date="2022-03-11T11:03:00Z"/>
              <w:b/>
            </w:rPr>
          </w:rPrChange>
        </w:rPr>
      </w:pPr>
    </w:p>
    <w:p w14:paraId="7D98240F" w14:textId="77777777" w:rsidR="00C12D20" w:rsidRPr="002B26D5" w:rsidRDefault="00C12D20" w:rsidP="008C09DC">
      <w:pPr>
        <w:tabs>
          <w:tab w:val="left" w:pos="578"/>
        </w:tabs>
        <w:autoSpaceDE w:val="0"/>
        <w:autoSpaceDN w:val="0"/>
        <w:adjustRightInd w:val="0"/>
        <w:ind w:left="578" w:hanging="578"/>
        <w:rPr>
          <w:ins w:id="3110" w:author="Kawada_OCDI" w:date="2022-03-11T11:03:00Z"/>
          <w:rFonts w:ascii="Arial" w:hAnsi="Arial" w:cs="Arial"/>
          <w:b/>
          <w:rPrChange w:id="3111" w:author="Izumi, Keita[泉 恵太]" w:date="2022-03-11T22:42:00Z">
            <w:rPr>
              <w:ins w:id="3112" w:author="Kawada_OCDI" w:date="2022-03-11T11:03:00Z"/>
              <w:b/>
            </w:rPr>
          </w:rPrChange>
        </w:rPr>
      </w:pPr>
    </w:p>
    <w:p w14:paraId="3DD1B232" w14:textId="0E6CC397" w:rsidR="008C09DC" w:rsidRPr="002B26D5" w:rsidRDefault="008C09DC" w:rsidP="008C09DC">
      <w:pPr>
        <w:tabs>
          <w:tab w:val="left" w:pos="578"/>
        </w:tabs>
        <w:autoSpaceDE w:val="0"/>
        <w:autoSpaceDN w:val="0"/>
        <w:adjustRightInd w:val="0"/>
        <w:ind w:left="578" w:hanging="578"/>
        <w:rPr>
          <w:rFonts w:ascii="Arial" w:hAnsi="Arial" w:cs="Arial"/>
          <w:b/>
          <w:rPrChange w:id="3113" w:author="Izumi, Keita[泉 恵太]" w:date="2022-03-11T22:42:00Z">
            <w:rPr>
              <w:b/>
            </w:rPr>
          </w:rPrChange>
        </w:rPr>
      </w:pPr>
      <w:r w:rsidRPr="002B26D5">
        <w:rPr>
          <w:rFonts w:ascii="Arial" w:hAnsi="Arial" w:cs="Arial"/>
          <w:b/>
          <w:rPrChange w:id="3114" w:author="Izumi, Keita[泉 恵太]" w:date="2022-03-11T22:42:00Z">
            <w:rPr>
              <w:b/>
            </w:rPr>
          </w:rPrChange>
        </w:rPr>
        <w:t>2-</w:t>
      </w:r>
      <w:ins w:id="3115" w:author="Kawada_OCDI" w:date="2022-03-11T10:47:00Z">
        <w:r w:rsidR="005100DE" w:rsidRPr="002B26D5">
          <w:rPr>
            <w:rFonts w:ascii="Arial" w:hAnsi="Arial" w:cs="Arial"/>
            <w:b/>
            <w:rPrChange w:id="3116" w:author="Izumi, Keita[泉 恵太]" w:date="2022-03-11T22:42:00Z">
              <w:rPr>
                <w:b/>
              </w:rPr>
            </w:rPrChange>
          </w:rPr>
          <w:t>5</w:t>
        </w:r>
      </w:ins>
      <w:del w:id="3117" w:author="Kawada_OCDI" w:date="2022-03-11T10:47:00Z">
        <w:r w:rsidRPr="002B26D5" w:rsidDel="005100DE">
          <w:rPr>
            <w:rFonts w:ascii="Arial" w:hAnsi="Arial" w:cs="Arial"/>
            <w:b/>
            <w:rPrChange w:id="3118" w:author="Izumi, Keita[泉 恵太]" w:date="2022-03-11T22:42:00Z">
              <w:rPr>
                <w:b/>
              </w:rPr>
            </w:rPrChange>
          </w:rPr>
          <w:delText>6</w:delText>
        </w:r>
      </w:del>
      <w:r w:rsidRPr="002B26D5">
        <w:rPr>
          <w:rFonts w:ascii="Arial" w:hAnsi="Arial" w:cs="Arial"/>
          <w:b/>
          <w:rPrChange w:id="3119" w:author="Izumi, Keita[泉 恵太]" w:date="2022-03-11T22:42:00Z">
            <w:rPr>
              <w:b/>
            </w:rPr>
          </w:rPrChange>
        </w:rPr>
        <w:t>.</w:t>
      </w:r>
      <w:r w:rsidRPr="002B26D5">
        <w:rPr>
          <w:rFonts w:ascii="Arial" w:hAnsi="Arial" w:cs="Arial"/>
          <w:b/>
          <w:rPrChange w:id="3120" w:author="Izumi, Keita[泉 恵太]" w:date="2022-03-11T22:42:00Z">
            <w:rPr>
              <w:b/>
            </w:rPr>
          </w:rPrChange>
        </w:rPr>
        <w:tab/>
        <w:t>Future Plans of the Port</w:t>
      </w:r>
    </w:p>
    <w:tbl>
      <w:tblPr>
        <w:tblW w:w="10008" w:type="dxa"/>
        <w:tblLayout w:type="fixed"/>
        <w:tblCellMar>
          <w:left w:w="85" w:type="dxa"/>
          <w:right w:w="85" w:type="dxa"/>
        </w:tblCellMar>
        <w:tblLook w:val="0000" w:firstRow="0" w:lastRow="0" w:firstColumn="0" w:lastColumn="0" w:noHBand="0" w:noVBand="0"/>
      </w:tblPr>
      <w:tblGrid>
        <w:gridCol w:w="10008"/>
      </w:tblGrid>
      <w:tr w:rsidR="008C09DC" w:rsidRPr="002B26D5" w14:paraId="73B4D2C7" w14:textId="77777777" w:rsidTr="00741B22">
        <w:trPr>
          <w:trHeight w:val="1797"/>
        </w:trPr>
        <w:tc>
          <w:tcPr>
            <w:tcW w:w="10008" w:type="dxa"/>
            <w:tcBorders>
              <w:top w:val="single" w:sz="6" w:space="0" w:color="auto"/>
              <w:left w:val="single" w:sz="4" w:space="0" w:color="auto"/>
              <w:bottom w:val="single" w:sz="4" w:space="0" w:color="auto"/>
              <w:right w:val="single" w:sz="4" w:space="0" w:color="auto"/>
            </w:tcBorders>
          </w:tcPr>
          <w:p w14:paraId="30ADF92A" w14:textId="77777777" w:rsidR="008C09DC" w:rsidRPr="002B26D5" w:rsidRDefault="008C09DC" w:rsidP="00741B22">
            <w:pPr>
              <w:tabs>
                <w:tab w:val="left" w:pos="578"/>
              </w:tabs>
              <w:autoSpaceDE w:val="0"/>
              <w:autoSpaceDN w:val="0"/>
              <w:adjustRightInd w:val="0"/>
              <w:rPr>
                <w:rFonts w:ascii="Arial" w:hAnsi="Arial" w:cs="Arial"/>
                <w:b/>
                <w:rPrChange w:id="3121" w:author="Izumi, Keita[泉 恵太]" w:date="2022-03-11T22:42:00Z">
                  <w:rPr>
                    <w:b/>
                  </w:rPr>
                </w:rPrChange>
              </w:rPr>
            </w:pPr>
            <w:r w:rsidRPr="002B26D5">
              <w:rPr>
                <w:rFonts w:ascii="Arial" w:hAnsi="Arial" w:cs="Arial"/>
                <w:rPrChange w:id="3122" w:author="Izumi, Keita[泉 恵太]" w:date="2022-03-11T22:42:00Z">
                  <w:rPr/>
                </w:rPrChange>
              </w:rPr>
              <w:t>Please provide outlines of development plans including planning body, the name of plan, target years, the consultants, fund raising, features of plans (details and points) and basic policy.</w:t>
            </w:r>
          </w:p>
          <w:p w14:paraId="1D3C814C" w14:textId="77777777" w:rsidR="008C09DC" w:rsidRPr="002B26D5" w:rsidRDefault="008C09DC" w:rsidP="00741B22">
            <w:pPr>
              <w:tabs>
                <w:tab w:val="left" w:pos="578"/>
              </w:tabs>
              <w:autoSpaceDE w:val="0"/>
              <w:autoSpaceDN w:val="0"/>
              <w:adjustRightInd w:val="0"/>
              <w:rPr>
                <w:rFonts w:ascii="Arial" w:hAnsi="Arial" w:cs="Arial"/>
                <w:b/>
                <w:rPrChange w:id="3123" w:author="Izumi, Keita[泉 恵太]" w:date="2022-03-11T22:42:00Z">
                  <w:rPr>
                    <w:b/>
                  </w:rPr>
                </w:rPrChange>
              </w:rPr>
            </w:pPr>
          </w:p>
          <w:p w14:paraId="35390D90" w14:textId="77777777" w:rsidR="008C09DC" w:rsidRPr="002B26D5" w:rsidRDefault="008C09DC" w:rsidP="00741B22">
            <w:pPr>
              <w:tabs>
                <w:tab w:val="left" w:pos="578"/>
              </w:tabs>
              <w:autoSpaceDE w:val="0"/>
              <w:autoSpaceDN w:val="0"/>
              <w:adjustRightInd w:val="0"/>
              <w:rPr>
                <w:rFonts w:ascii="Arial" w:hAnsi="Arial" w:cs="Arial"/>
                <w:b/>
                <w:rPrChange w:id="3124" w:author="Izumi, Keita[泉 恵太]" w:date="2022-03-11T22:42:00Z">
                  <w:rPr>
                    <w:b/>
                  </w:rPr>
                </w:rPrChange>
              </w:rPr>
            </w:pPr>
          </w:p>
          <w:p w14:paraId="68CA15B1" w14:textId="77777777" w:rsidR="008C09DC" w:rsidRPr="002B26D5" w:rsidRDefault="008C09DC" w:rsidP="00741B22">
            <w:pPr>
              <w:tabs>
                <w:tab w:val="left" w:pos="578"/>
              </w:tabs>
              <w:autoSpaceDE w:val="0"/>
              <w:autoSpaceDN w:val="0"/>
              <w:adjustRightInd w:val="0"/>
              <w:rPr>
                <w:rFonts w:ascii="Arial" w:hAnsi="Arial" w:cs="Arial"/>
                <w:b/>
                <w:rPrChange w:id="3125" w:author="Izumi, Keita[泉 恵太]" w:date="2022-03-11T22:42:00Z">
                  <w:rPr>
                    <w:b/>
                  </w:rPr>
                </w:rPrChange>
              </w:rPr>
            </w:pPr>
          </w:p>
          <w:p w14:paraId="2BAF12F9" w14:textId="77777777" w:rsidR="008C09DC" w:rsidRPr="002B26D5" w:rsidRDefault="008C09DC" w:rsidP="00741B22">
            <w:pPr>
              <w:tabs>
                <w:tab w:val="left" w:pos="578"/>
              </w:tabs>
              <w:autoSpaceDE w:val="0"/>
              <w:autoSpaceDN w:val="0"/>
              <w:adjustRightInd w:val="0"/>
              <w:rPr>
                <w:rFonts w:ascii="Arial" w:hAnsi="Arial" w:cs="Arial"/>
                <w:b/>
                <w:rPrChange w:id="3126" w:author="Izumi, Keita[泉 恵太]" w:date="2022-03-11T22:42:00Z">
                  <w:rPr>
                    <w:b/>
                  </w:rPr>
                </w:rPrChange>
              </w:rPr>
            </w:pPr>
          </w:p>
          <w:p w14:paraId="7677B4F8" w14:textId="77777777" w:rsidR="008C09DC" w:rsidRPr="002B26D5" w:rsidRDefault="008C09DC" w:rsidP="00741B22">
            <w:pPr>
              <w:tabs>
                <w:tab w:val="left" w:pos="578"/>
              </w:tabs>
              <w:autoSpaceDE w:val="0"/>
              <w:autoSpaceDN w:val="0"/>
              <w:adjustRightInd w:val="0"/>
              <w:rPr>
                <w:rFonts w:ascii="Arial" w:hAnsi="Arial" w:cs="Arial"/>
                <w:b/>
                <w:rPrChange w:id="3127" w:author="Izumi, Keita[泉 恵太]" w:date="2022-03-11T22:42:00Z">
                  <w:rPr>
                    <w:b/>
                  </w:rPr>
                </w:rPrChange>
              </w:rPr>
            </w:pPr>
          </w:p>
          <w:p w14:paraId="6966781D" w14:textId="77777777" w:rsidR="008C09DC" w:rsidRPr="002B26D5" w:rsidRDefault="008C09DC" w:rsidP="00741B22">
            <w:pPr>
              <w:tabs>
                <w:tab w:val="left" w:pos="578"/>
              </w:tabs>
              <w:autoSpaceDE w:val="0"/>
              <w:autoSpaceDN w:val="0"/>
              <w:adjustRightInd w:val="0"/>
              <w:rPr>
                <w:rFonts w:ascii="Arial" w:hAnsi="Arial" w:cs="Arial"/>
                <w:b/>
                <w:rPrChange w:id="3128" w:author="Izumi, Keita[泉 恵太]" w:date="2022-03-11T22:42:00Z">
                  <w:rPr>
                    <w:b/>
                  </w:rPr>
                </w:rPrChange>
              </w:rPr>
            </w:pPr>
          </w:p>
          <w:p w14:paraId="1B1AF1A4" w14:textId="77777777" w:rsidR="008C09DC" w:rsidRPr="002B26D5" w:rsidRDefault="008C09DC" w:rsidP="00741B22">
            <w:pPr>
              <w:tabs>
                <w:tab w:val="left" w:pos="578"/>
              </w:tabs>
              <w:autoSpaceDE w:val="0"/>
              <w:autoSpaceDN w:val="0"/>
              <w:adjustRightInd w:val="0"/>
              <w:rPr>
                <w:rFonts w:ascii="Arial" w:hAnsi="Arial" w:cs="Arial"/>
                <w:b/>
                <w:rPrChange w:id="3129" w:author="Izumi, Keita[泉 恵太]" w:date="2022-03-11T22:42:00Z">
                  <w:rPr>
                    <w:b/>
                  </w:rPr>
                </w:rPrChange>
              </w:rPr>
            </w:pPr>
          </w:p>
        </w:tc>
      </w:tr>
    </w:tbl>
    <w:p w14:paraId="4A40F631" w14:textId="558F8DA6" w:rsidR="00692543" w:rsidRPr="002B26D5" w:rsidRDefault="00692543" w:rsidP="00692543">
      <w:pPr>
        <w:tabs>
          <w:tab w:val="left" w:pos="8373"/>
        </w:tabs>
        <w:autoSpaceDE w:val="0"/>
        <w:autoSpaceDN w:val="0"/>
        <w:adjustRightInd w:val="0"/>
        <w:rPr>
          <w:ins w:id="3130" w:author="Kawada_OCDI" w:date="2022-03-11T11:04:00Z"/>
          <w:rFonts w:ascii="Arial" w:hAnsi="Arial" w:cs="Arial"/>
          <w:sz w:val="22"/>
          <w:rPrChange w:id="3131" w:author="Izumi, Keita[泉 恵太]" w:date="2022-03-11T22:42:00Z">
            <w:rPr>
              <w:ins w:id="3132" w:author="Kawada_OCDI" w:date="2022-03-11T11:04:00Z"/>
              <w:sz w:val="22"/>
            </w:rPr>
          </w:rPrChange>
        </w:rPr>
      </w:pPr>
    </w:p>
    <w:p w14:paraId="25A68B8D" w14:textId="1B5B2E34" w:rsidR="00692543" w:rsidRPr="002B26D5" w:rsidDel="00C12D20" w:rsidRDefault="00692543">
      <w:pPr>
        <w:tabs>
          <w:tab w:val="left" w:pos="8373"/>
        </w:tabs>
        <w:autoSpaceDE w:val="0"/>
        <w:autoSpaceDN w:val="0"/>
        <w:adjustRightInd w:val="0"/>
        <w:rPr>
          <w:del w:id="3133" w:author="Kawada_OCDI" w:date="2022-03-11T11:04:00Z"/>
          <w:rFonts w:ascii="Arial" w:hAnsi="Arial" w:cs="Arial"/>
          <w:sz w:val="22"/>
          <w:rPrChange w:id="3134" w:author="Izumi, Keita[泉 恵太]" w:date="2022-03-11T22:42:00Z">
            <w:rPr>
              <w:del w:id="3135" w:author="Kawada_OCDI" w:date="2022-03-11T11:04:00Z"/>
              <w:sz w:val="22"/>
            </w:rPr>
          </w:rPrChange>
        </w:rPr>
        <w:pPrChange w:id="3136" w:author="Kawada_OCDI" w:date="2022-03-11T11:03:00Z">
          <w:pPr>
            <w:tabs>
              <w:tab w:val="left" w:pos="8373"/>
            </w:tabs>
            <w:autoSpaceDE w:val="0"/>
            <w:autoSpaceDN w:val="0"/>
            <w:adjustRightInd w:val="0"/>
            <w:ind w:left="8373"/>
          </w:pPr>
        </w:pPrChange>
      </w:pPr>
    </w:p>
    <w:p w14:paraId="592259CC" w14:textId="53CBBA74" w:rsidR="008C09DC" w:rsidRPr="002B26D5" w:rsidDel="00280A94" w:rsidRDefault="008C09DC" w:rsidP="008C09DC">
      <w:pPr>
        <w:rPr>
          <w:ins w:id="3137" w:author="Kawada_OCDI" w:date="2022-03-11T10:49:00Z"/>
          <w:del w:id="3138" w:author="Izumi, Keita[泉 恵太]" w:date="2022-03-11T22:57:00Z"/>
          <w:rFonts w:ascii="Arial" w:hAnsi="Arial" w:cs="Arial"/>
          <w:sz w:val="22"/>
          <w:rPrChange w:id="3139" w:author="Izumi, Keita[泉 恵太]" w:date="2022-03-11T22:42:00Z">
            <w:rPr>
              <w:ins w:id="3140" w:author="Kawada_OCDI" w:date="2022-03-11T10:49:00Z"/>
              <w:del w:id="3141" w:author="Izumi, Keita[泉 恵太]" w:date="2022-03-11T22:57:00Z"/>
              <w:sz w:val="22"/>
            </w:rPr>
          </w:rPrChange>
        </w:rPr>
      </w:pPr>
    </w:p>
    <w:p w14:paraId="35994BBA" w14:textId="1A2D46DE" w:rsidR="00311FE8" w:rsidRPr="00280A94" w:rsidRDefault="00311FE8" w:rsidP="00311FE8">
      <w:pPr>
        <w:rPr>
          <w:ins w:id="3142" w:author="Kawada_OCDI" w:date="2022-03-11T10:45:00Z"/>
          <w:rFonts w:ascii="Arial" w:hAnsi="Arial" w:cs="Arial"/>
          <w:b/>
          <w:bCs/>
          <w:szCs w:val="24"/>
          <w:rPrChange w:id="3143" w:author="Izumi, Keita[泉 恵太]" w:date="2022-03-11T22:57:00Z">
            <w:rPr>
              <w:ins w:id="3144" w:author="Kawada_OCDI" w:date="2022-03-11T10:45:00Z"/>
            </w:rPr>
          </w:rPrChange>
        </w:rPr>
      </w:pPr>
      <w:ins w:id="3145" w:author="Kawada_OCDI" w:date="2022-03-11T10:54:00Z">
        <w:del w:id="3146" w:author="Izumi, Keita[泉 恵太]" w:date="2022-03-11T22:57:00Z">
          <w:r w:rsidRPr="002B26D5" w:rsidDel="00280A94">
            <w:rPr>
              <w:rFonts w:ascii="Arial" w:hAnsi="Arial" w:cs="Arial"/>
              <w:b/>
              <w:bCs/>
              <w:color w:val="FFFFFF" w:themeColor="background1"/>
              <w:sz w:val="22"/>
              <w:rPrChange w:id="3147" w:author="Izumi, Keita[泉 恵太]" w:date="2022-03-11T22:42:00Z">
                <w:rPr>
                  <w:sz w:val="22"/>
                </w:rPr>
              </w:rPrChange>
            </w:rPr>
            <w:delText>‘</w:delText>
          </w:r>
        </w:del>
        <w:r w:rsidRPr="00280A94">
          <w:rPr>
            <w:rFonts w:ascii="Arial" w:hAnsi="Arial" w:cs="Arial"/>
            <w:b/>
            <w:bCs/>
            <w:szCs w:val="24"/>
            <w:rPrChange w:id="3148" w:author="Izumi, Keita[泉 恵太]" w:date="2022-03-11T22:57:00Z">
              <w:rPr>
                <w:sz w:val="22"/>
              </w:rPr>
            </w:rPrChange>
          </w:rPr>
          <w:t>3. Sta</w:t>
        </w:r>
      </w:ins>
      <w:ins w:id="3149" w:author="Kawada_OCDI" w:date="2022-03-11T10:55:00Z">
        <w:r w:rsidRPr="00280A94">
          <w:rPr>
            <w:rFonts w:ascii="Arial" w:hAnsi="Arial" w:cs="Arial"/>
            <w:b/>
            <w:bCs/>
            <w:szCs w:val="24"/>
            <w:rPrChange w:id="3150" w:author="Izumi, Keita[泉 恵太]" w:date="2022-03-11T22:57:00Z">
              <w:rPr>
                <w:sz w:val="22"/>
              </w:rPr>
            </w:rPrChange>
          </w:rPr>
          <w:t xml:space="preserve">tus Quo of Port Facility </w:t>
        </w:r>
      </w:ins>
      <w:ins w:id="3151" w:author="Kawada_OCDI" w:date="2022-03-11T12:32:00Z">
        <w:r w:rsidR="00485DBF" w:rsidRPr="00280A94">
          <w:rPr>
            <w:rFonts w:ascii="Arial" w:hAnsi="Arial" w:cs="Arial"/>
            <w:b/>
            <w:bCs/>
            <w:szCs w:val="24"/>
            <w:rPrChange w:id="3152" w:author="Izumi, Keita[泉 恵太]" w:date="2022-03-11T22:57:00Z">
              <w:rPr>
                <w:b/>
                <w:bCs/>
                <w:sz w:val="22"/>
              </w:rPr>
            </w:rPrChange>
          </w:rPr>
          <w:t>Deterioration</w:t>
        </w:r>
      </w:ins>
    </w:p>
    <w:p w14:paraId="048A4B66" w14:textId="505679F6" w:rsidR="005100DE" w:rsidRPr="002B26D5" w:rsidRDefault="005100DE" w:rsidP="008C09DC">
      <w:pPr>
        <w:rPr>
          <w:ins w:id="3153" w:author="Kawada_OCDI" w:date="2022-03-11T10:43:00Z"/>
          <w:rFonts w:ascii="Arial" w:hAnsi="Arial" w:cs="Arial"/>
          <w:szCs w:val="24"/>
          <w:rPrChange w:id="3154" w:author="Izumi, Keita[泉 恵太]" w:date="2022-03-11T22:42:00Z">
            <w:rPr>
              <w:ins w:id="3155" w:author="Kawada_OCDI" w:date="2022-03-11T10:43:00Z"/>
              <w:sz w:val="22"/>
            </w:rPr>
          </w:rPrChange>
        </w:rPr>
      </w:pPr>
      <w:ins w:id="3156" w:author="Kawada_OCDI" w:date="2022-03-11T10:45:00Z">
        <w:r w:rsidRPr="002B26D5">
          <w:rPr>
            <w:rFonts w:ascii="Arial" w:hAnsi="Arial" w:cs="Arial"/>
            <w:szCs w:val="24"/>
            <w:rPrChange w:id="3157" w:author="Izumi, Keita[泉 恵太]" w:date="2022-03-11T22:42:00Z">
              <w:rPr>
                <w:sz w:val="22"/>
              </w:rPr>
            </w:rPrChange>
          </w:rPr>
          <w:t>Regarding the maintenance category that you will take up as an action plan, select one from the following three categories (</w:t>
        </w:r>
      </w:ins>
      <w:ins w:id="3158" w:author="Kawada_OCDI" w:date="2022-03-11T10:55:00Z">
        <w:r w:rsidR="00311FE8" w:rsidRPr="002B26D5">
          <w:rPr>
            <w:rFonts w:ascii="Arial" w:hAnsi="Arial" w:cs="Arial"/>
            <w:b/>
            <w:bCs/>
            <w:szCs w:val="24"/>
            <w:rPrChange w:id="3159" w:author="Izumi, Keita[泉 恵太]" w:date="2022-03-11T22:42:00Z">
              <w:rPr>
                <w:szCs w:val="24"/>
              </w:rPr>
            </w:rPrChange>
          </w:rPr>
          <w:t xml:space="preserve">3-1. </w:t>
        </w:r>
      </w:ins>
      <w:ins w:id="3160" w:author="Kawada_OCDI" w:date="2022-03-11T10:48:00Z">
        <w:r w:rsidRPr="002B26D5">
          <w:rPr>
            <w:rFonts w:ascii="Arial" w:hAnsi="Arial" w:cs="Arial"/>
            <w:b/>
            <w:bCs/>
            <w:szCs w:val="24"/>
            <w:rPrChange w:id="3161" w:author="Izumi, Keita[泉 恵太]" w:date="2022-03-11T22:42:00Z">
              <w:rPr>
                <w:szCs w:val="24"/>
              </w:rPr>
            </w:rPrChange>
          </w:rPr>
          <w:t>D</w:t>
        </w:r>
      </w:ins>
      <w:ins w:id="3162" w:author="Kawada_OCDI" w:date="2022-03-11T10:45:00Z">
        <w:r w:rsidRPr="002B26D5">
          <w:rPr>
            <w:rFonts w:ascii="Arial" w:hAnsi="Arial" w:cs="Arial"/>
            <w:b/>
            <w:bCs/>
            <w:szCs w:val="24"/>
            <w:rPrChange w:id="3163" w:author="Izumi, Keita[泉 恵太]" w:date="2022-03-11T22:42:00Z">
              <w:rPr>
                <w:sz w:val="22"/>
              </w:rPr>
            </w:rPrChange>
          </w:rPr>
          <w:t>eterioration of port facilities,</w:t>
        </w:r>
        <w:r w:rsidRPr="002B26D5">
          <w:rPr>
            <w:rFonts w:ascii="Arial" w:hAnsi="Arial" w:cs="Arial"/>
            <w:szCs w:val="24"/>
            <w:rPrChange w:id="3164" w:author="Izumi, Keita[泉 恵太]" w:date="2022-03-11T22:42:00Z">
              <w:rPr>
                <w:sz w:val="22"/>
              </w:rPr>
            </w:rPrChange>
          </w:rPr>
          <w:t xml:space="preserve"> </w:t>
        </w:r>
      </w:ins>
      <w:ins w:id="3165" w:author="Kawada_OCDI" w:date="2022-03-11T10:55:00Z">
        <w:r w:rsidR="00311FE8" w:rsidRPr="002B26D5">
          <w:rPr>
            <w:rFonts w:ascii="Arial" w:hAnsi="Arial" w:cs="Arial"/>
            <w:b/>
            <w:bCs/>
            <w:szCs w:val="24"/>
            <w:rPrChange w:id="3166" w:author="Izumi, Keita[泉 恵太]" w:date="2022-03-11T22:42:00Z">
              <w:rPr>
                <w:szCs w:val="24"/>
              </w:rPr>
            </w:rPrChange>
          </w:rPr>
          <w:t>3-2</w:t>
        </w:r>
      </w:ins>
      <w:ins w:id="3167" w:author="Kawada_OCDI" w:date="2022-03-11T11:05:00Z">
        <w:r w:rsidR="00C12D20" w:rsidRPr="002B26D5">
          <w:rPr>
            <w:rFonts w:ascii="Arial" w:hAnsi="Arial" w:cs="Arial"/>
            <w:b/>
            <w:bCs/>
            <w:szCs w:val="24"/>
            <w:rPrChange w:id="3168" w:author="Izumi, Keita[泉 恵太]" w:date="2022-03-11T22:42:00Z">
              <w:rPr>
                <w:szCs w:val="24"/>
              </w:rPr>
            </w:rPrChange>
          </w:rPr>
          <w:t>.</w:t>
        </w:r>
      </w:ins>
      <w:ins w:id="3169" w:author="Kawada_OCDI" w:date="2022-03-11T10:55:00Z">
        <w:r w:rsidR="00311FE8" w:rsidRPr="002B26D5">
          <w:rPr>
            <w:rFonts w:ascii="Arial" w:hAnsi="Arial" w:cs="Arial"/>
            <w:b/>
            <w:bCs/>
            <w:szCs w:val="24"/>
            <w:rPrChange w:id="3170" w:author="Izumi, Keita[泉 恵太]" w:date="2022-03-11T22:42:00Z">
              <w:rPr>
                <w:szCs w:val="24"/>
              </w:rPr>
            </w:rPrChange>
          </w:rPr>
          <w:t xml:space="preserve"> </w:t>
        </w:r>
      </w:ins>
      <w:ins w:id="3171" w:author="Kawada_OCDI" w:date="2022-03-11T10:48:00Z">
        <w:r w:rsidRPr="002B26D5">
          <w:rPr>
            <w:rFonts w:ascii="Arial" w:hAnsi="Arial" w:cs="Arial"/>
            <w:b/>
            <w:bCs/>
            <w:szCs w:val="24"/>
            <w:rPrChange w:id="3172" w:author="Izumi, Keita[泉 恵太]" w:date="2022-03-11T22:42:00Z">
              <w:rPr>
                <w:szCs w:val="24"/>
              </w:rPr>
            </w:rPrChange>
          </w:rPr>
          <w:t>M</w:t>
        </w:r>
      </w:ins>
      <w:ins w:id="3173" w:author="Kawada_OCDI" w:date="2022-03-11T10:45:00Z">
        <w:r w:rsidRPr="002B26D5">
          <w:rPr>
            <w:rFonts w:ascii="Arial" w:hAnsi="Arial" w:cs="Arial"/>
            <w:b/>
            <w:bCs/>
            <w:szCs w:val="24"/>
            <w:rPrChange w:id="3174" w:author="Izumi, Keita[泉 恵太]" w:date="2022-03-11T22:42:00Z">
              <w:rPr>
                <w:sz w:val="22"/>
              </w:rPr>
            </w:rPrChange>
          </w:rPr>
          <w:t>aintenance dredging of navigation channel</w:t>
        </w:r>
      </w:ins>
      <w:ins w:id="3175" w:author="Kawada_OCDI" w:date="2022-03-11T12:33:00Z">
        <w:r w:rsidR="00485DBF" w:rsidRPr="002B26D5">
          <w:rPr>
            <w:rFonts w:ascii="Arial" w:hAnsi="Arial" w:cs="Arial"/>
            <w:b/>
            <w:bCs/>
            <w:szCs w:val="24"/>
            <w:rPrChange w:id="3176" w:author="Izumi, Keita[泉 恵太]" w:date="2022-03-11T22:42:00Z">
              <w:rPr>
                <w:b/>
                <w:bCs/>
                <w:szCs w:val="24"/>
              </w:rPr>
            </w:rPrChange>
          </w:rPr>
          <w:t xml:space="preserve"> /basin</w:t>
        </w:r>
      </w:ins>
      <w:ins w:id="3177" w:author="Kawada_OCDI" w:date="2022-03-11T10:45:00Z">
        <w:r w:rsidRPr="002B26D5">
          <w:rPr>
            <w:rFonts w:ascii="Arial" w:hAnsi="Arial" w:cs="Arial"/>
            <w:szCs w:val="24"/>
            <w:rPrChange w:id="3178" w:author="Izumi, Keita[泉 恵太]" w:date="2022-03-11T22:42:00Z">
              <w:rPr>
                <w:sz w:val="22"/>
              </w:rPr>
            </w:rPrChange>
          </w:rPr>
          <w:t xml:space="preserve">, </w:t>
        </w:r>
      </w:ins>
      <w:ins w:id="3179" w:author="Kawada_OCDI" w:date="2022-03-11T10:56:00Z">
        <w:r w:rsidR="00311FE8" w:rsidRPr="002B26D5">
          <w:rPr>
            <w:rFonts w:ascii="Arial" w:hAnsi="Arial" w:cs="Arial"/>
            <w:b/>
            <w:bCs/>
            <w:szCs w:val="24"/>
            <w:rPrChange w:id="3180" w:author="Izumi, Keita[泉 恵太]" w:date="2022-03-11T22:42:00Z">
              <w:rPr>
                <w:szCs w:val="24"/>
              </w:rPr>
            </w:rPrChange>
          </w:rPr>
          <w:t xml:space="preserve">3-3. </w:t>
        </w:r>
      </w:ins>
      <w:ins w:id="3181" w:author="Kawada_OCDI" w:date="2022-03-11T10:49:00Z">
        <w:r w:rsidRPr="002B26D5">
          <w:rPr>
            <w:rFonts w:ascii="Arial" w:hAnsi="Arial" w:cs="Arial"/>
            <w:b/>
            <w:bCs/>
            <w:szCs w:val="24"/>
            <w:rPrChange w:id="3182" w:author="Izumi, Keita[泉 恵太]" w:date="2022-03-11T22:42:00Z">
              <w:rPr>
                <w:szCs w:val="24"/>
              </w:rPr>
            </w:rPrChange>
          </w:rPr>
          <w:t>M</w:t>
        </w:r>
      </w:ins>
      <w:ins w:id="3183" w:author="Kawada_OCDI" w:date="2022-03-11T10:45:00Z">
        <w:r w:rsidRPr="002B26D5">
          <w:rPr>
            <w:rFonts w:ascii="Arial" w:hAnsi="Arial" w:cs="Arial"/>
            <w:b/>
            <w:bCs/>
            <w:szCs w:val="24"/>
            <w:rPrChange w:id="3184" w:author="Izumi, Keita[泉 恵太]" w:date="2022-03-11T22:42:00Z">
              <w:rPr>
                <w:sz w:val="22"/>
              </w:rPr>
            </w:rPrChange>
          </w:rPr>
          <w:t>aintenance of cargo handling machinery</w:t>
        </w:r>
        <w:r w:rsidRPr="002B26D5">
          <w:rPr>
            <w:rFonts w:ascii="Arial" w:hAnsi="Arial" w:cs="Arial"/>
            <w:szCs w:val="24"/>
            <w:rPrChange w:id="3185" w:author="Izumi, Keita[泉 恵太]" w:date="2022-03-11T22:42:00Z">
              <w:rPr>
                <w:sz w:val="22"/>
              </w:rPr>
            </w:rPrChange>
          </w:rPr>
          <w:t xml:space="preserve">), fill in the attached form and complete it. If it is not in these three categories, please describe the problem and explain the </w:t>
        </w:r>
      </w:ins>
      <w:ins w:id="3186" w:author="Kawada_OCDI" w:date="2022-03-11T13:08:00Z">
        <w:r w:rsidR="00F00D1D" w:rsidRPr="002B26D5">
          <w:rPr>
            <w:rFonts w:ascii="Arial" w:hAnsi="Arial" w:cs="Arial"/>
            <w:szCs w:val="24"/>
            <w:rPrChange w:id="3187" w:author="Izumi, Keita[泉 恵太]" w:date="2022-03-11T22:42:00Z">
              <w:rPr>
                <w:szCs w:val="24"/>
              </w:rPr>
            </w:rPrChange>
          </w:rPr>
          <w:t>present</w:t>
        </w:r>
      </w:ins>
      <w:ins w:id="3188" w:author="Kawada_OCDI" w:date="2022-03-11T10:45:00Z">
        <w:r w:rsidRPr="002B26D5">
          <w:rPr>
            <w:rFonts w:ascii="Arial" w:hAnsi="Arial" w:cs="Arial"/>
            <w:szCs w:val="24"/>
            <w:rPrChange w:id="3189" w:author="Izumi, Keita[泉 恵太]" w:date="2022-03-11T22:42:00Z">
              <w:rPr>
                <w:sz w:val="22"/>
              </w:rPr>
            </w:rPrChange>
          </w:rPr>
          <w:t xml:space="preserve"> s</w:t>
        </w:r>
      </w:ins>
      <w:ins w:id="3190" w:author="Kawada_OCDI" w:date="2022-03-11T13:08:00Z">
        <w:r w:rsidR="00F00D1D" w:rsidRPr="002B26D5">
          <w:rPr>
            <w:rFonts w:ascii="Arial" w:hAnsi="Arial" w:cs="Arial"/>
            <w:szCs w:val="24"/>
            <w:rPrChange w:id="3191" w:author="Izumi, Keita[泉 恵太]" w:date="2022-03-11T22:42:00Z">
              <w:rPr>
                <w:szCs w:val="24"/>
              </w:rPr>
            </w:rPrChange>
          </w:rPr>
          <w:t>tatus</w:t>
        </w:r>
      </w:ins>
      <w:ins w:id="3192" w:author="Kawada_OCDI" w:date="2022-03-11T10:45:00Z">
        <w:r w:rsidRPr="002B26D5">
          <w:rPr>
            <w:rFonts w:ascii="Arial" w:hAnsi="Arial" w:cs="Arial"/>
            <w:szCs w:val="24"/>
            <w:rPrChange w:id="3193" w:author="Izumi, Keita[泉 恵太]" w:date="2022-03-11T22:42:00Z">
              <w:rPr>
                <w:sz w:val="22"/>
              </w:rPr>
            </w:rPrChange>
          </w:rPr>
          <w:t>.</w:t>
        </w:r>
      </w:ins>
    </w:p>
    <w:p w14:paraId="0F12E922" w14:textId="0B65854F" w:rsidR="00692543" w:rsidRPr="002B26D5" w:rsidRDefault="00692543" w:rsidP="008C09DC">
      <w:pPr>
        <w:rPr>
          <w:ins w:id="3194" w:author="Kawada_OCDI" w:date="2022-03-11T11:04:00Z"/>
          <w:rFonts w:ascii="Arial" w:hAnsi="Arial" w:cs="Arial"/>
          <w:sz w:val="22"/>
          <w:rPrChange w:id="3195" w:author="Izumi, Keita[泉 恵太]" w:date="2022-03-11T22:42:00Z">
            <w:rPr>
              <w:ins w:id="3196" w:author="Kawada_OCDI" w:date="2022-03-11T11:04:00Z"/>
              <w:sz w:val="22"/>
            </w:rPr>
          </w:rPrChange>
        </w:rPr>
      </w:pPr>
    </w:p>
    <w:p w14:paraId="6323010B" w14:textId="77777777" w:rsidR="00D02796" w:rsidRPr="00280A94" w:rsidRDefault="00692543" w:rsidP="008C09DC">
      <w:pPr>
        <w:rPr>
          <w:ins w:id="3197" w:author="Kawada_OCDI" w:date="2022-03-11T13:19:00Z"/>
          <w:rFonts w:ascii="Arial" w:hAnsi="Arial" w:cs="Arial"/>
          <w:b/>
          <w:bCs/>
          <w:szCs w:val="24"/>
          <w:rPrChange w:id="3198" w:author="Izumi, Keita[泉 恵太]" w:date="2022-03-11T22:57:00Z">
            <w:rPr>
              <w:ins w:id="3199" w:author="Kawada_OCDI" w:date="2022-03-11T13:19:00Z"/>
              <w:b/>
              <w:bCs/>
              <w:sz w:val="22"/>
            </w:rPr>
          </w:rPrChange>
        </w:rPr>
      </w:pPr>
      <w:ins w:id="3200" w:author="Kawada_OCDI" w:date="2022-03-11T10:58:00Z">
        <w:r w:rsidRPr="00280A94">
          <w:rPr>
            <w:rFonts w:ascii="Arial" w:hAnsi="Arial" w:cs="Arial"/>
            <w:b/>
            <w:bCs/>
            <w:szCs w:val="24"/>
            <w:rPrChange w:id="3201" w:author="Izumi, Keita[泉 恵太]" w:date="2022-03-11T22:57:00Z">
              <w:rPr>
                <w:sz w:val="22"/>
              </w:rPr>
            </w:rPrChange>
          </w:rPr>
          <w:t>3-1. Deterioration of port facilities</w:t>
        </w:r>
      </w:ins>
    </w:p>
    <w:p w14:paraId="33C15099" w14:textId="7A10E0EA" w:rsidR="00D02796" w:rsidRPr="002B26D5" w:rsidRDefault="00CB69DC" w:rsidP="008C09DC">
      <w:pPr>
        <w:rPr>
          <w:ins w:id="3202" w:author="Kawada_OCDI" w:date="2022-03-11T13:19:00Z"/>
          <w:rFonts w:ascii="Arial" w:hAnsi="Arial" w:cs="Arial"/>
          <w:sz w:val="22"/>
          <w:rPrChange w:id="3203" w:author="Izumi, Keita[泉 恵太]" w:date="2022-03-11T22:42:00Z">
            <w:rPr>
              <w:ins w:id="3204" w:author="Kawada_OCDI" w:date="2022-03-11T13:19:00Z"/>
              <w:b/>
              <w:bCs/>
              <w:sz w:val="22"/>
            </w:rPr>
          </w:rPrChange>
        </w:rPr>
      </w:pPr>
      <w:ins w:id="3205" w:author="Kawada_OCDI" w:date="2022-03-11T13:35:00Z">
        <w:r w:rsidRPr="002B26D5">
          <w:rPr>
            <w:rFonts w:ascii="Arial" w:hAnsi="Arial" w:cs="Arial"/>
            <w:sz w:val="22"/>
            <w:rPrChange w:id="3206" w:author="Izumi, Keita[泉 恵太]" w:date="2022-03-11T22:42:00Z">
              <w:rPr>
                <w:b/>
                <w:bCs/>
                <w:sz w:val="22"/>
              </w:rPr>
            </w:rPrChange>
          </w:rPr>
          <w:t xml:space="preserve"> (The Fo</w:t>
        </w:r>
      </w:ins>
      <w:ins w:id="3207" w:author="Kawada_OCDI" w:date="2022-03-11T13:36:00Z">
        <w:r w:rsidRPr="002B26D5">
          <w:rPr>
            <w:rFonts w:ascii="Arial" w:hAnsi="Arial" w:cs="Arial"/>
            <w:sz w:val="22"/>
            <w:rPrChange w:id="3208" w:author="Izumi, Keita[泉 恵太]" w:date="2022-03-11T22:42:00Z">
              <w:rPr>
                <w:b/>
                <w:bCs/>
                <w:sz w:val="22"/>
              </w:rPr>
            </w:rPrChange>
          </w:rPr>
          <w:t>r</w:t>
        </w:r>
      </w:ins>
      <w:ins w:id="3209" w:author="Kawada_OCDI" w:date="2022-03-11T13:35:00Z">
        <w:r w:rsidRPr="002B26D5">
          <w:rPr>
            <w:rFonts w:ascii="Arial" w:hAnsi="Arial" w:cs="Arial"/>
            <w:sz w:val="22"/>
            <w:rPrChange w:id="3210" w:author="Izumi, Keita[泉 恵太]" w:date="2022-03-11T22:42:00Z">
              <w:rPr>
                <w:b/>
                <w:bCs/>
                <w:sz w:val="22"/>
              </w:rPr>
            </w:rPrChange>
          </w:rPr>
          <w:t xml:space="preserve">mat pasted here </w:t>
        </w:r>
      </w:ins>
      <w:ins w:id="3211" w:author="Kawada_OCDI" w:date="2022-03-11T13:37:00Z">
        <w:r w:rsidRPr="002B26D5">
          <w:rPr>
            <w:rFonts w:ascii="Arial" w:hAnsi="Arial" w:cs="Arial"/>
            <w:sz w:val="22"/>
            <w:rPrChange w:id="3212" w:author="Izumi, Keita[泉 恵太]" w:date="2022-03-11T22:42:00Z">
              <w:rPr>
                <w:b/>
                <w:bCs/>
                <w:sz w:val="22"/>
              </w:rPr>
            </w:rPrChange>
          </w:rPr>
          <w:t xml:space="preserve">has </w:t>
        </w:r>
      </w:ins>
      <w:ins w:id="3213" w:author="Kawada_OCDI" w:date="2022-03-11T13:36:00Z">
        <w:r w:rsidRPr="002B26D5">
          <w:rPr>
            <w:rFonts w:ascii="Arial" w:hAnsi="Arial" w:cs="Arial"/>
            <w:sz w:val="22"/>
            <w:rPrChange w:id="3214" w:author="Izumi, Keita[泉 恵太]" w:date="2022-03-11T22:42:00Z">
              <w:rPr>
                <w:b/>
                <w:bCs/>
                <w:sz w:val="22"/>
              </w:rPr>
            </w:rPrChange>
          </w:rPr>
          <w:t>show</w:t>
        </w:r>
      </w:ins>
      <w:ins w:id="3215" w:author="Kawada_OCDI" w:date="2022-03-11T13:37:00Z">
        <w:r w:rsidRPr="002B26D5">
          <w:rPr>
            <w:rFonts w:ascii="Arial" w:hAnsi="Arial" w:cs="Arial"/>
            <w:sz w:val="22"/>
            <w:rPrChange w:id="3216" w:author="Izumi, Keita[泉 恵太]" w:date="2022-03-11T22:42:00Z">
              <w:rPr>
                <w:b/>
                <w:bCs/>
                <w:sz w:val="22"/>
              </w:rPr>
            </w:rPrChange>
          </w:rPr>
          <w:t>n</w:t>
        </w:r>
      </w:ins>
      <w:ins w:id="3217" w:author="Kawada_OCDI" w:date="2022-03-11T13:35:00Z">
        <w:r w:rsidRPr="002B26D5">
          <w:rPr>
            <w:rFonts w:ascii="Arial" w:hAnsi="Arial" w:cs="Arial"/>
            <w:sz w:val="22"/>
            <w:rPrChange w:id="3218" w:author="Izumi, Keita[泉 恵太]" w:date="2022-03-11T22:42:00Z">
              <w:rPr>
                <w:b/>
                <w:bCs/>
                <w:sz w:val="22"/>
              </w:rPr>
            </w:rPrChange>
          </w:rPr>
          <w:t xml:space="preserve"> as a reference and cannot be used in practice. If you create a report, please use the attached Excel file format</w:t>
        </w:r>
        <w:r w:rsidRPr="002B26D5">
          <w:rPr>
            <w:rFonts w:ascii="Arial" w:hAnsi="Arial" w:cs="Arial"/>
            <w:b/>
            <w:bCs/>
            <w:sz w:val="22"/>
            <w:rPrChange w:id="3219" w:author="Izumi, Keita[泉 恵太]" w:date="2022-03-11T22:42:00Z">
              <w:rPr>
                <w:b/>
                <w:bCs/>
                <w:sz w:val="22"/>
              </w:rPr>
            </w:rPrChange>
          </w:rPr>
          <w:t xml:space="preserve"> 3-1. Survey Format for Deterioration of Port Structure</w:t>
        </w:r>
        <w:r w:rsidRPr="002B26D5">
          <w:rPr>
            <w:rFonts w:ascii="Arial" w:hAnsi="Arial" w:cs="Arial"/>
            <w:sz w:val="22"/>
            <w:rPrChange w:id="3220" w:author="Izumi, Keita[泉 恵太]" w:date="2022-03-11T22:42:00Z">
              <w:rPr>
                <w:b/>
                <w:bCs/>
                <w:sz w:val="22"/>
              </w:rPr>
            </w:rPrChange>
          </w:rPr>
          <w:t>. A sample (</w:t>
        </w:r>
        <w:r w:rsidRPr="002B26D5">
          <w:rPr>
            <w:rFonts w:ascii="Arial" w:hAnsi="Arial" w:cs="Arial"/>
            <w:b/>
            <w:bCs/>
            <w:sz w:val="22"/>
            <w:rPrChange w:id="3221" w:author="Izumi, Keita[泉 恵太]" w:date="2022-03-11T22:42:00Z">
              <w:rPr>
                <w:b/>
                <w:bCs/>
                <w:sz w:val="22"/>
              </w:rPr>
            </w:rPrChange>
          </w:rPr>
          <w:t>3-1</w:t>
        </w:r>
      </w:ins>
      <w:ins w:id="3222" w:author="Kawada_OCDI" w:date="2022-03-11T13:50:00Z">
        <w:r w:rsidR="00B60DF7" w:rsidRPr="002B26D5">
          <w:rPr>
            <w:rFonts w:ascii="Arial" w:hAnsi="Arial" w:cs="Arial"/>
            <w:b/>
            <w:bCs/>
            <w:sz w:val="22"/>
            <w:rPrChange w:id="3223" w:author="Izumi, Keita[泉 恵太]" w:date="2022-03-11T22:42:00Z">
              <w:rPr>
                <w:b/>
                <w:bCs/>
                <w:sz w:val="22"/>
              </w:rPr>
            </w:rPrChange>
          </w:rPr>
          <w:t>-1.</w:t>
        </w:r>
      </w:ins>
      <w:ins w:id="3224" w:author="Kawada_OCDI" w:date="2022-03-11T13:35:00Z">
        <w:r w:rsidRPr="002B26D5">
          <w:rPr>
            <w:rFonts w:ascii="Arial" w:hAnsi="Arial" w:cs="Arial"/>
            <w:b/>
            <w:bCs/>
            <w:sz w:val="22"/>
            <w:rPrChange w:id="3225" w:author="Izumi, Keita[泉 恵太]" w:date="2022-03-11T22:42:00Z">
              <w:rPr>
                <w:b/>
                <w:bCs/>
                <w:sz w:val="22"/>
              </w:rPr>
            </w:rPrChange>
          </w:rPr>
          <w:t xml:space="preserve"> Example of Survey for Deteriorated Structure</w:t>
        </w:r>
        <w:r w:rsidRPr="002B26D5">
          <w:rPr>
            <w:rFonts w:ascii="Arial" w:hAnsi="Arial" w:cs="Arial"/>
            <w:sz w:val="22"/>
            <w:rPrChange w:id="3226" w:author="Izumi, Keita[泉 恵太]" w:date="2022-03-11T22:42:00Z">
              <w:rPr>
                <w:b/>
                <w:bCs/>
                <w:sz w:val="22"/>
              </w:rPr>
            </w:rPrChange>
          </w:rPr>
          <w:t>) is attached to this file, so please refer to it when creating it.)</w:t>
        </w:r>
      </w:ins>
    </w:p>
    <w:p w14:paraId="7534560E" w14:textId="157BAF68" w:rsidR="005100DE" w:rsidRPr="002B26D5" w:rsidRDefault="005100DE" w:rsidP="008C09DC">
      <w:pPr>
        <w:rPr>
          <w:ins w:id="3227" w:author="Kawada_OCDI" w:date="2022-03-11T10:58:00Z"/>
          <w:rFonts w:ascii="Arial" w:hAnsi="Arial" w:cs="Arial"/>
          <w:b/>
          <w:bCs/>
          <w:sz w:val="22"/>
          <w:rPrChange w:id="3228" w:author="Izumi, Keita[泉 恵太]" w:date="2022-03-11T22:42:00Z">
            <w:rPr>
              <w:ins w:id="3229" w:author="Kawada_OCDI" w:date="2022-03-11T10:58:00Z"/>
              <w:sz w:val="22"/>
            </w:rPr>
          </w:rPrChange>
        </w:rPr>
      </w:pPr>
    </w:p>
    <w:p w14:paraId="67FB8301" w14:textId="499BAC78" w:rsidR="005100DE" w:rsidRPr="002B26D5" w:rsidRDefault="00D02796">
      <w:pPr>
        <w:jc w:val="center"/>
        <w:rPr>
          <w:ins w:id="3230" w:author="Kawada_OCDI" w:date="2022-03-11T12:15:00Z"/>
          <w:rFonts w:ascii="Arial" w:hAnsi="Arial" w:cs="Arial"/>
          <w:sz w:val="22"/>
          <w:rPrChange w:id="3231" w:author="Izumi, Keita[泉 恵太]" w:date="2022-03-11T22:42:00Z">
            <w:rPr>
              <w:ins w:id="3232" w:author="Kawada_OCDI" w:date="2022-03-11T12:15:00Z"/>
              <w:sz w:val="22"/>
            </w:rPr>
          </w:rPrChange>
        </w:rPr>
        <w:pPrChange w:id="3233" w:author="Kawada_OCDI" w:date="2022-03-11T13:05:00Z">
          <w:pPr/>
        </w:pPrChange>
      </w:pPr>
      <w:ins w:id="3234" w:author="Kawada_OCDI" w:date="2022-03-11T13:19:00Z">
        <w:r w:rsidRPr="002B26D5">
          <w:rPr>
            <w:rFonts w:ascii="Arial" w:hAnsi="Arial" w:cs="Arial"/>
            <w:noProof/>
            <w:bdr w:val="single" w:sz="4" w:space="0" w:color="auto"/>
            <w:rPrChange w:id="3235" w:author="Izumi, Keita[泉 恵太]" w:date="2022-03-11T22:42:00Z">
              <w:rPr>
                <w:noProof/>
              </w:rPr>
            </w:rPrChange>
          </w:rPr>
          <w:drawing>
            <wp:inline distT="0" distB="0" distL="0" distR="0" wp14:anchorId="4A942ABB" wp14:editId="17FEA58F">
              <wp:extent cx="6332220" cy="5428615"/>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32220" cy="5428615"/>
                      </a:xfrm>
                      <a:prstGeom prst="rect">
                        <a:avLst/>
                      </a:prstGeom>
                      <a:noFill/>
                      <a:ln>
                        <a:noFill/>
                      </a:ln>
                    </pic:spPr>
                  </pic:pic>
                </a:graphicData>
              </a:graphic>
            </wp:inline>
          </w:drawing>
        </w:r>
      </w:ins>
    </w:p>
    <w:p w14:paraId="538E4347" w14:textId="77777777" w:rsidR="00503045" w:rsidRPr="002B26D5" w:rsidRDefault="00503045" w:rsidP="008C09DC">
      <w:pPr>
        <w:rPr>
          <w:rFonts w:ascii="Arial" w:hAnsi="Arial" w:cs="Arial"/>
          <w:sz w:val="22"/>
          <w:rPrChange w:id="3236" w:author="Izumi, Keita[泉 恵太]" w:date="2022-03-11T22:42:00Z">
            <w:rPr>
              <w:sz w:val="22"/>
            </w:rPr>
          </w:rPrChange>
        </w:rPr>
      </w:pPr>
    </w:p>
    <w:p w14:paraId="5E8FFCFC" w14:textId="77777777" w:rsidR="008C09DC" w:rsidRPr="002B26D5" w:rsidRDefault="008C09DC" w:rsidP="008C09DC">
      <w:pPr>
        <w:tabs>
          <w:tab w:val="left" w:pos="532"/>
        </w:tabs>
        <w:autoSpaceDE w:val="0"/>
        <w:autoSpaceDN w:val="0"/>
        <w:adjustRightInd w:val="0"/>
        <w:rPr>
          <w:ins w:id="3237" w:author="Kawada_OCDI" w:date="2022-03-11T11:33:00Z"/>
          <w:rFonts w:ascii="Arial" w:hAnsi="Arial" w:cs="Arial"/>
          <w:sz w:val="20"/>
          <w:rPrChange w:id="3238" w:author="Izumi, Keita[泉 恵太]" w:date="2022-03-11T22:42:00Z">
            <w:rPr>
              <w:ins w:id="3239" w:author="Kawada_OCDI" w:date="2022-03-11T11:33:00Z"/>
              <w:sz w:val="20"/>
            </w:rPr>
          </w:rPrChange>
        </w:rPr>
      </w:pPr>
    </w:p>
    <w:p w14:paraId="368E481F" w14:textId="77777777" w:rsidR="00E13F09" w:rsidRPr="002B26D5" w:rsidRDefault="00E13F09" w:rsidP="008C09DC">
      <w:pPr>
        <w:tabs>
          <w:tab w:val="left" w:pos="532"/>
        </w:tabs>
        <w:autoSpaceDE w:val="0"/>
        <w:autoSpaceDN w:val="0"/>
        <w:adjustRightInd w:val="0"/>
        <w:rPr>
          <w:ins w:id="3240" w:author="Kawada_OCDI" w:date="2022-03-11T11:33:00Z"/>
          <w:rFonts w:ascii="Arial" w:hAnsi="Arial" w:cs="Arial"/>
          <w:sz w:val="20"/>
          <w:rPrChange w:id="3241" w:author="Izumi, Keita[泉 恵太]" w:date="2022-03-11T22:42:00Z">
            <w:rPr>
              <w:ins w:id="3242" w:author="Kawada_OCDI" w:date="2022-03-11T11:33:00Z"/>
              <w:sz w:val="20"/>
            </w:rPr>
          </w:rPrChange>
        </w:rPr>
      </w:pPr>
    </w:p>
    <w:p w14:paraId="72564797" w14:textId="09986603" w:rsidR="00E13F09" w:rsidRPr="002B26D5" w:rsidRDefault="00E13F09" w:rsidP="008C09DC">
      <w:pPr>
        <w:tabs>
          <w:tab w:val="left" w:pos="532"/>
        </w:tabs>
        <w:autoSpaceDE w:val="0"/>
        <w:autoSpaceDN w:val="0"/>
        <w:adjustRightInd w:val="0"/>
        <w:rPr>
          <w:rFonts w:ascii="Arial" w:hAnsi="Arial" w:cs="Arial"/>
          <w:sz w:val="20"/>
          <w:rPrChange w:id="3243" w:author="Izumi, Keita[泉 恵太]" w:date="2022-03-11T22:42:00Z">
            <w:rPr>
              <w:sz w:val="20"/>
            </w:rPr>
          </w:rPrChange>
        </w:rPr>
        <w:sectPr w:rsidR="00E13F09" w:rsidRPr="002B26D5" w:rsidSect="00F00D1D">
          <w:footerReference w:type="default" r:id="rId24"/>
          <w:pgSz w:w="12240" w:h="15840" w:code="1"/>
          <w:pgMar w:top="1134" w:right="1134" w:bottom="1134" w:left="1134" w:header="958" w:footer="720" w:gutter="0"/>
          <w:cols w:space="720"/>
          <w:noEndnote/>
          <w:sectPrChange w:id="3244" w:author="Kawada_OCDI" w:date="2022-03-11T13:04:00Z">
            <w:sectPr w:rsidR="00E13F09" w:rsidRPr="002B26D5" w:rsidSect="00F00D1D">
              <w:pgSz w:code="0"/>
              <w:pgMar w:top="1060" w:right="1185" w:bottom="1065" w:left="1179" w:header="960" w:footer="720" w:gutter="0"/>
            </w:sectPr>
          </w:sectPrChange>
        </w:sectPr>
      </w:pPr>
    </w:p>
    <w:p w14:paraId="66498E66" w14:textId="6025F40A" w:rsidR="00D03137" w:rsidRPr="00280A94" w:rsidRDefault="00D03137" w:rsidP="00D03137">
      <w:pPr>
        <w:adjustRightInd w:val="0"/>
        <w:snapToGrid w:val="0"/>
        <w:jc w:val="left"/>
        <w:rPr>
          <w:ins w:id="3245" w:author="Kawada_OCDI" w:date="2022-03-11T13:40:00Z"/>
          <w:rFonts w:ascii="Arial" w:eastAsia="ＭＳ Ｐゴシック" w:hAnsi="Arial" w:cs="Arial"/>
          <w:b/>
          <w:bCs/>
          <w:szCs w:val="24"/>
          <w:rPrChange w:id="3246" w:author="Izumi, Keita[泉 恵太]" w:date="2022-03-11T22:57:00Z">
            <w:rPr>
              <w:ins w:id="3247" w:author="Kawada_OCDI" w:date="2022-03-11T13:40:00Z"/>
              <w:rFonts w:ascii="ＭＳ Ｐゴシック" w:eastAsia="ＭＳ Ｐゴシック" w:hAnsi="ＭＳ Ｐゴシック"/>
              <w:b/>
              <w:bCs/>
              <w:szCs w:val="24"/>
            </w:rPr>
          </w:rPrChange>
        </w:rPr>
      </w:pPr>
      <w:ins w:id="3248" w:author="Kawada_OCDI" w:date="2022-03-11T13:40:00Z">
        <w:r w:rsidRPr="00280A94">
          <w:rPr>
            <w:rFonts w:ascii="Arial" w:eastAsia="ＭＳ Ｐゴシック" w:hAnsi="Arial" w:cs="Arial"/>
            <w:b/>
            <w:bCs/>
            <w:szCs w:val="24"/>
            <w:rPrChange w:id="3249" w:author="Izumi, Keita[泉 恵太]" w:date="2022-03-11T22:57:00Z">
              <w:rPr>
                <w:rFonts w:ascii="ＭＳ Ｐゴシック" w:eastAsia="ＭＳ Ｐゴシック" w:hAnsi="ＭＳ Ｐゴシック"/>
                <w:b/>
                <w:bCs/>
                <w:szCs w:val="24"/>
              </w:rPr>
            </w:rPrChange>
          </w:rPr>
          <w:lastRenderedPageBreak/>
          <w:t xml:space="preserve">3-2. </w:t>
        </w:r>
      </w:ins>
      <w:ins w:id="3250" w:author="Kawada_OCDI" w:date="2022-03-11T13:50:00Z">
        <w:r w:rsidR="00B60DF7" w:rsidRPr="00280A94">
          <w:rPr>
            <w:rFonts w:ascii="Arial" w:eastAsia="ＭＳ Ｐゴシック" w:hAnsi="Arial" w:cs="Arial"/>
            <w:b/>
            <w:bCs/>
            <w:szCs w:val="24"/>
            <w:rPrChange w:id="3251" w:author="Izumi, Keita[泉 恵太]" w:date="2022-03-11T22:57:00Z">
              <w:rPr>
                <w:rFonts w:ascii="Times New Roman" w:eastAsia="ＭＳ Ｐゴシック" w:hAnsi="Times New Roman"/>
                <w:b/>
                <w:bCs/>
                <w:sz w:val="22"/>
                <w:szCs w:val="22"/>
              </w:rPr>
            </w:rPrChange>
          </w:rPr>
          <w:t xml:space="preserve">Survey Format for </w:t>
        </w:r>
      </w:ins>
      <w:ins w:id="3252" w:author="Kawada_OCDI" w:date="2022-03-11T13:40:00Z">
        <w:r w:rsidRPr="00280A94">
          <w:rPr>
            <w:rFonts w:ascii="Arial" w:eastAsia="ＭＳ Ｐゴシック" w:hAnsi="Arial" w:cs="Arial"/>
            <w:b/>
            <w:bCs/>
            <w:szCs w:val="24"/>
            <w:rPrChange w:id="3253" w:author="Izumi, Keita[泉 恵太]" w:date="2022-03-11T22:57:00Z">
              <w:rPr>
                <w:rFonts w:ascii="ＭＳ Ｐゴシック" w:eastAsia="ＭＳ Ｐゴシック" w:hAnsi="ＭＳ Ｐゴシック"/>
                <w:b/>
                <w:bCs/>
                <w:szCs w:val="24"/>
              </w:rPr>
            </w:rPrChange>
          </w:rPr>
          <w:t>Maintenance dredging of channel</w:t>
        </w:r>
      </w:ins>
      <w:ins w:id="3254" w:author="Kawada_OCDI" w:date="2022-03-11T13:50:00Z">
        <w:r w:rsidR="00B60DF7" w:rsidRPr="00280A94">
          <w:rPr>
            <w:rFonts w:ascii="Arial" w:eastAsia="ＭＳ Ｐゴシック" w:hAnsi="Arial" w:cs="Arial"/>
            <w:b/>
            <w:bCs/>
            <w:szCs w:val="24"/>
            <w:rPrChange w:id="3255" w:author="Izumi, Keita[泉 恵太]" w:date="2022-03-11T22:57:00Z">
              <w:rPr>
                <w:rFonts w:ascii="Times New Roman" w:eastAsia="ＭＳ Ｐゴシック" w:hAnsi="Times New Roman"/>
                <w:b/>
                <w:bCs/>
                <w:sz w:val="22"/>
                <w:szCs w:val="22"/>
              </w:rPr>
            </w:rPrChange>
          </w:rPr>
          <w:t xml:space="preserve"> </w:t>
        </w:r>
      </w:ins>
      <w:ins w:id="3256" w:author="Kawada_OCDI" w:date="2022-03-11T13:40:00Z">
        <w:r w:rsidRPr="00280A94">
          <w:rPr>
            <w:rFonts w:ascii="Arial" w:eastAsia="ＭＳ Ｐゴシック" w:hAnsi="Arial" w:cs="Arial"/>
            <w:b/>
            <w:bCs/>
            <w:szCs w:val="24"/>
            <w:rPrChange w:id="3257" w:author="Izumi, Keita[泉 恵太]" w:date="2022-03-11T22:57:00Z">
              <w:rPr>
                <w:rFonts w:ascii="ＭＳ Ｐゴシック" w:eastAsia="ＭＳ Ｐゴシック" w:hAnsi="ＭＳ Ｐゴシック"/>
                <w:b/>
                <w:bCs/>
                <w:szCs w:val="24"/>
              </w:rPr>
            </w:rPrChange>
          </w:rPr>
          <w:t>/</w:t>
        </w:r>
      </w:ins>
      <w:ins w:id="3258" w:author="Kawada_OCDI" w:date="2022-03-11T13:50:00Z">
        <w:r w:rsidR="00B60DF7" w:rsidRPr="00280A94">
          <w:rPr>
            <w:rFonts w:ascii="Arial" w:eastAsia="ＭＳ Ｐゴシック" w:hAnsi="Arial" w:cs="Arial"/>
            <w:b/>
            <w:bCs/>
            <w:szCs w:val="24"/>
            <w:rPrChange w:id="3259" w:author="Izumi, Keita[泉 恵太]" w:date="2022-03-11T22:57:00Z">
              <w:rPr>
                <w:rFonts w:ascii="Times New Roman" w:eastAsia="ＭＳ Ｐゴシック" w:hAnsi="Times New Roman"/>
                <w:b/>
                <w:bCs/>
                <w:sz w:val="22"/>
                <w:szCs w:val="22"/>
              </w:rPr>
            </w:rPrChange>
          </w:rPr>
          <w:t xml:space="preserve"> </w:t>
        </w:r>
      </w:ins>
      <w:ins w:id="3260" w:author="Kawada_OCDI" w:date="2022-03-11T13:40:00Z">
        <w:r w:rsidRPr="00280A94">
          <w:rPr>
            <w:rFonts w:ascii="Arial" w:eastAsia="ＭＳ Ｐゴシック" w:hAnsi="Arial" w:cs="Arial"/>
            <w:b/>
            <w:bCs/>
            <w:szCs w:val="24"/>
            <w:rPrChange w:id="3261" w:author="Izumi, Keita[泉 恵太]" w:date="2022-03-11T22:57:00Z">
              <w:rPr>
                <w:rFonts w:ascii="ＭＳ Ｐゴシック" w:eastAsia="ＭＳ Ｐゴシック" w:hAnsi="ＭＳ Ｐゴシック"/>
                <w:b/>
                <w:bCs/>
                <w:szCs w:val="24"/>
              </w:rPr>
            </w:rPrChange>
          </w:rPr>
          <w:t>basin</w:t>
        </w:r>
      </w:ins>
    </w:p>
    <w:tbl>
      <w:tblPr>
        <w:tblStyle w:val="ab"/>
        <w:tblpPr w:leftFromText="142" w:rightFromText="142" w:vertAnchor="page" w:horzAnchor="margin" w:tblpY="1942"/>
        <w:tblW w:w="9710" w:type="dxa"/>
        <w:tblLayout w:type="fixed"/>
        <w:tblLook w:val="04A0" w:firstRow="1" w:lastRow="0" w:firstColumn="1" w:lastColumn="0" w:noHBand="0" w:noVBand="1"/>
        <w:tblPrChange w:id="3262" w:author="Kawada_OCDI" w:date="2022-03-11T13:41:00Z">
          <w:tblPr>
            <w:tblStyle w:val="ab"/>
            <w:tblpPr w:leftFromText="142" w:rightFromText="142" w:vertAnchor="page" w:horzAnchor="margin" w:tblpY="1942"/>
            <w:tblW w:w="9322" w:type="dxa"/>
            <w:tblLayout w:type="fixed"/>
            <w:tblLook w:val="04A0" w:firstRow="1" w:lastRow="0" w:firstColumn="1" w:lastColumn="0" w:noHBand="0" w:noVBand="1"/>
          </w:tblPr>
        </w:tblPrChange>
      </w:tblPr>
      <w:tblGrid>
        <w:gridCol w:w="1668"/>
        <w:gridCol w:w="3260"/>
        <w:gridCol w:w="4782"/>
        <w:tblGridChange w:id="3263">
          <w:tblGrid>
            <w:gridCol w:w="1668"/>
            <w:gridCol w:w="3260"/>
            <w:gridCol w:w="4394"/>
          </w:tblGrid>
        </w:tblGridChange>
      </w:tblGrid>
      <w:tr w:rsidR="00D03137" w:rsidRPr="002B26D5" w14:paraId="12AE37B9" w14:textId="77777777" w:rsidTr="00D03137">
        <w:trPr>
          <w:ins w:id="3264" w:author="Kawada_OCDI" w:date="2022-03-11T13:41:00Z"/>
        </w:trPr>
        <w:tc>
          <w:tcPr>
            <w:tcW w:w="9710" w:type="dxa"/>
            <w:gridSpan w:val="3"/>
            <w:tcBorders>
              <w:top w:val="single" w:sz="8" w:space="0" w:color="auto"/>
              <w:left w:val="single" w:sz="8" w:space="0" w:color="auto"/>
              <w:bottom w:val="single" w:sz="8" w:space="0" w:color="auto"/>
              <w:right w:val="single" w:sz="8" w:space="0" w:color="auto"/>
            </w:tcBorders>
            <w:vAlign w:val="center"/>
            <w:tcPrChange w:id="3265" w:author="Kawada_OCDI" w:date="2022-03-11T13:41:00Z">
              <w:tcPr>
                <w:tcW w:w="9322" w:type="dxa"/>
                <w:gridSpan w:val="3"/>
                <w:tcBorders>
                  <w:top w:val="single" w:sz="8" w:space="0" w:color="auto"/>
                  <w:left w:val="single" w:sz="8" w:space="0" w:color="auto"/>
                  <w:bottom w:val="single" w:sz="8" w:space="0" w:color="auto"/>
                  <w:right w:val="single" w:sz="8" w:space="0" w:color="auto"/>
                </w:tcBorders>
                <w:vAlign w:val="center"/>
              </w:tcPr>
            </w:tcPrChange>
          </w:tcPr>
          <w:p w14:paraId="32055C2F" w14:textId="77777777" w:rsidR="00D03137" w:rsidRPr="002B26D5" w:rsidRDefault="00D03137" w:rsidP="000D76BF">
            <w:pPr>
              <w:spacing w:line="280" w:lineRule="exact"/>
              <w:ind w:left="2" w:hanging="2"/>
              <w:jc w:val="center"/>
              <w:rPr>
                <w:ins w:id="3266" w:author="Kawada_OCDI" w:date="2022-03-11T13:41:00Z"/>
                <w:rFonts w:ascii="Arial" w:hAnsi="Arial" w:cs="Arial"/>
                <w:b/>
                <w:sz w:val="20"/>
                <w:rPrChange w:id="3267" w:author="Izumi, Keita[泉 恵太]" w:date="2022-03-11T22:42:00Z">
                  <w:rPr>
                    <w:ins w:id="3268" w:author="Kawada_OCDI" w:date="2022-03-11T13:41:00Z"/>
                    <w:rFonts w:ascii="Times New Roman" w:hAnsi="Times New Roman"/>
                    <w:b/>
                    <w:sz w:val="20"/>
                  </w:rPr>
                </w:rPrChange>
              </w:rPr>
            </w:pPr>
            <w:ins w:id="3269" w:author="Kawada_OCDI" w:date="2022-03-11T13:41:00Z">
              <w:r w:rsidRPr="002B26D5">
                <w:rPr>
                  <w:rFonts w:ascii="Arial" w:hAnsi="Arial" w:cs="Arial"/>
                  <w:b/>
                  <w:sz w:val="20"/>
                  <w:rPrChange w:id="3270" w:author="Izumi, Keita[泉 恵太]" w:date="2022-03-11T22:42:00Z">
                    <w:rPr>
                      <w:rFonts w:ascii="Times New Roman" w:hAnsi="Times New Roman"/>
                      <w:b/>
                      <w:sz w:val="20"/>
                    </w:rPr>
                  </w:rPrChange>
                </w:rPr>
                <w:t>Survey on Maintenance Dredging of Channel and Basin (Each port)</w:t>
              </w:r>
            </w:ins>
          </w:p>
        </w:tc>
      </w:tr>
      <w:tr w:rsidR="00D03137" w:rsidRPr="002B26D5" w14:paraId="323EE277" w14:textId="77777777" w:rsidTr="00D03137">
        <w:trPr>
          <w:ins w:id="3271" w:author="Kawada_OCDI" w:date="2022-03-11T13:41:00Z"/>
        </w:trPr>
        <w:tc>
          <w:tcPr>
            <w:tcW w:w="1668" w:type="dxa"/>
            <w:tcBorders>
              <w:top w:val="single" w:sz="8" w:space="0" w:color="auto"/>
              <w:left w:val="single" w:sz="8" w:space="0" w:color="auto"/>
              <w:right w:val="single" w:sz="4" w:space="0" w:color="auto"/>
            </w:tcBorders>
            <w:vAlign w:val="center"/>
            <w:tcPrChange w:id="3272" w:author="Kawada_OCDI" w:date="2022-03-11T13:41:00Z">
              <w:tcPr>
                <w:tcW w:w="1668" w:type="dxa"/>
                <w:tcBorders>
                  <w:top w:val="single" w:sz="8" w:space="0" w:color="auto"/>
                  <w:left w:val="single" w:sz="8" w:space="0" w:color="auto"/>
                  <w:right w:val="single" w:sz="4" w:space="0" w:color="auto"/>
                </w:tcBorders>
                <w:vAlign w:val="center"/>
              </w:tcPr>
            </w:tcPrChange>
          </w:tcPr>
          <w:p w14:paraId="409C662F" w14:textId="77777777" w:rsidR="00D03137" w:rsidRPr="002B26D5" w:rsidRDefault="00D03137" w:rsidP="000D76BF">
            <w:pPr>
              <w:spacing w:line="280" w:lineRule="exact"/>
              <w:ind w:left="2" w:hanging="2"/>
              <w:jc w:val="left"/>
              <w:rPr>
                <w:ins w:id="3273" w:author="Kawada_OCDI" w:date="2022-03-11T13:41:00Z"/>
                <w:rFonts w:ascii="Arial" w:hAnsi="Arial" w:cs="Arial"/>
                <w:b/>
                <w:bCs/>
                <w:sz w:val="16"/>
                <w:szCs w:val="16"/>
                <w:rPrChange w:id="3274" w:author="Izumi, Keita[泉 恵太]" w:date="2022-03-11T22:42:00Z">
                  <w:rPr>
                    <w:ins w:id="3275" w:author="Kawada_OCDI" w:date="2022-03-11T13:41:00Z"/>
                    <w:rFonts w:ascii="Times New Roman" w:hAnsi="Times New Roman"/>
                    <w:b/>
                    <w:bCs/>
                    <w:sz w:val="16"/>
                    <w:szCs w:val="16"/>
                  </w:rPr>
                </w:rPrChange>
              </w:rPr>
            </w:pPr>
            <w:ins w:id="3276" w:author="Kawada_OCDI" w:date="2022-03-11T13:41:00Z">
              <w:r w:rsidRPr="002B26D5">
                <w:rPr>
                  <w:rFonts w:ascii="Arial" w:hAnsi="Arial" w:cs="Arial"/>
                  <w:b/>
                  <w:bCs/>
                  <w:sz w:val="16"/>
                  <w:szCs w:val="16"/>
                  <w:rPrChange w:id="3277" w:author="Izumi, Keita[泉 恵太]" w:date="2022-03-11T22:42:00Z">
                    <w:rPr>
                      <w:rFonts w:ascii="Times New Roman" w:hAnsi="Times New Roman"/>
                      <w:b/>
                      <w:bCs/>
                      <w:sz w:val="16"/>
                      <w:szCs w:val="16"/>
                    </w:rPr>
                  </w:rPrChange>
                </w:rPr>
                <w:t>Country Name</w:t>
              </w:r>
            </w:ins>
          </w:p>
        </w:tc>
        <w:tc>
          <w:tcPr>
            <w:tcW w:w="8042" w:type="dxa"/>
            <w:gridSpan w:val="2"/>
            <w:tcBorders>
              <w:top w:val="single" w:sz="8" w:space="0" w:color="auto"/>
              <w:left w:val="single" w:sz="4" w:space="0" w:color="auto"/>
              <w:right w:val="single" w:sz="8" w:space="0" w:color="auto"/>
            </w:tcBorders>
            <w:vAlign w:val="center"/>
            <w:tcPrChange w:id="3278" w:author="Kawada_OCDI" w:date="2022-03-11T13:41:00Z">
              <w:tcPr>
                <w:tcW w:w="7654" w:type="dxa"/>
                <w:gridSpan w:val="2"/>
                <w:tcBorders>
                  <w:top w:val="single" w:sz="8" w:space="0" w:color="auto"/>
                  <w:left w:val="single" w:sz="4" w:space="0" w:color="auto"/>
                  <w:right w:val="single" w:sz="8" w:space="0" w:color="auto"/>
                </w:tcBorders>
                <w:vAlign w:val="center"/>
              </w:tcPr>
            </w:tcPrChange>
          </w:tcPr>
          <w:p w14:paraId="4B08F8D5" w14:textId="77777777" w:rsidR="00D03137" w:rsidRPr="002B26D5" w:rsidRDefault="00D03137" w:rsidP="000D76BF">
            <w:pPr>
              <w:spacing w:line="280" w:lineRule="exact"/>
              <w:ind w:left="2" w:hanging="2"/>
              <w:jc w:val="left"/>
              <w:rPr>
                <w:ins w:id="3279" w:author="Kawada_OCDI" w:date="2022-03-11T13:41:00Z"/>
                <w:rFonts w:ascii="Arial" w:hAnsi="Arial" w:cs="Arial"/>
                <w:sz w:val="16"/>
                <w:szCs w:val="16"/>
                <w:rPrChange w:id="3280" w:author="Izumi, Keita[泉 恵太]" w:date="2022-03-11T22:42:00Z">
                  <w:rPr>
                    <w:ins w:id="3281" w:author="Kawada_OCDI" w:date="2022-03-11T13:41:00Z"/>
                    <w:rFonts w:ascii="Times New Roman" w:hAnsi="Times New Roman"/>
                    <w:sz w:val="16"/>
                    <w:szCs w:val="16"/>
                  </w:rPr>
                </w:rPrChange>
              </w:rPr>
            </w:pPr>
          </w:p>
        </w:tc>
      </w:tr>
      <w:tr w:rsidR="00D03137" w:rsidRPr="002B26D5" w14:paraId="43A35565" w14:textId="77777777" w:rsidTr="00D03137">
        <w:trPr>
          <w:ins w:id="3282" w:author="Kawada_OCDI" w:date="2022-03-11T13:41:00Z"/>
        </w:trPr>
        <w:tc>
          <w:tcPr>
            <w:tcW w:w="1668" w:type="dxa"/>
            <w:tcBorders>
              <w:left w:val="single" w:sz="8" w:space="0" w:color="auto"/>
              <w:right w:val="single" w:sz="4" w:space="0" w:color="auto"/>
            </w:tcBorders>
            <w:vAlign w:val="center"/>
            <w:tcPrChange w:id="3283" w:author="Kawada_OCDI" w:date="2022-03-11T13:41:00Z">
              <w:tcPr>
                <w:tcW w:w="1668" w:type="dxa"/>
                <w:tcBorders>
                  <w:left w:val="single" w:sz="8" w:space="0" w:color="auto"/>
                  <w:right w:val="single" w:sz="4" w:space="0" w:color="auto"/>
                </w:tcBorders>
                <w:vAlign w:val="center"/>
              </w:tcPr>
            </w:tcPrChange>
          </w:tcPr>
          <w:p w14:paraId="3182B5F7" w14:textId="77777777" w:rsidR="00D03137" w:rsidRPr="002B26D5" w:rsidRDefault="00D03137" w:rsidP="000D76BF">
            <w:pPr>
              <w:spacing w:line="280" w:lineRule="exact"/>
              <w:ind w:left="2" w:hanging="2"/>
              <w:jc w:val="left"/>
              <w:rPr>
                <w:ins w:id="3284" w:author="Kawada_OCDI" w:date="2022-03-11T13:41:00Z"/>
                <w:rFonts w:ascii="Arial" w:hAnsi="Arial" w:cs="Arial"/>
                <w:b/>
                <w:bCs/>
                <w:sz w:val="16"/>
                <w:szCs w:val="16"/>
                <w:rPrChange w:id="3285" w:author="Izumi, Keita[泉 恵太]" w:date="2022-03-11T22:42:00Z">
                  <w:rPr>
                    <w:ins w:id="3286" w:author="Kawada_OCDI" w:date="2022-03-11T13:41:00Z"/>
                    <w:rFonts w:ascii="Times New Roman" w:hAnsi="Times New Roman"/>
                    <w:b/>
                    <w:bCs/>
                    <w:sz w:val="16"/>
                    <w:szCs w:val="16"/>
                  </w:rPr>
                </w:rPrChange>
              </w:rPr>
            </w:pPr>
            <w:ins w:id="3287" w:author="Kawada_OCDI" w:date="2022-03-11T13:41:00Z">
              <w:r w:rsidRPr="002B26D5">
                <w:rPr>
                  <w:rFonts w:ascii="Arial" w:hAnsi="Arial" w:cs="Arial"/>
                  <w:b/>
                  <w:bCs/>
                  <w:sz w:val="16"/>
                  <w:szCs w:val="16"/>
                  <w:rPrChange w:id="3288" w:author="Izumi, Keita[泉 恵太]" w:date="2022-03-11T22:42:00Z">
                    <w:rPr>
                      <w:rFonts w:ascii="Times New Roman" w:hAnsi="Times New Roman"/>
                      <w:b/>
                      <w:bCs/>
                      <w:sz w:val="16"/>
                      <w:szCs w:val="16"/>
                    </w:rPr>
                  </w:rPrChange>
                </w:rPr>
                <w:t>Port Name</w:t>
              </w:r>
            </w:ins>
          </w:p>
        </w:tc>
        <w:tc>
          <w:tcPr>
            <w:tcW w:w="3260" w:type="dxa"/>
            <w:tcBorders>
              <w:left w:val="single" w:sz="4" w:space="0" w:color="auto"/>
              <w:right w:val="single" w:sz="4" w:space="0" w:color="auto"/>
            </w:tcBorders>
            <w:vAlign w:val="center"/>
            <w:tcPrChange w:id="3289" w:author="Kawada_OCDI" w:date="2022-03-11T13:41:00Z">
              <w:tcPr>
                <w:tcW w:w="3260" w:type="dxa"/>
                <w:tcBorders>
                  <w:left w:val="single" w:sz="4" w:space="0" w:color="auto"/>
                  <w:right w:val="single" w:sz="4" w:space="0" w:color="auto"/>
                </w:tcBorders>
                <w:vAlign w:val="center"/>
              </w:tcPr>
            </w:tcPrChange>
          </w:tcPr>
          <w:p w14:paraId="7E8B8A2F" w14:textId="77777777" w:rsidR="00D03137" w:rsidRPr="002B26D5" w:rsidRDefault="00D03137" w:rsidP="000D76BF">
            <w:pPr>
              <w:spacing w:line="280" w:lineRule="exact"/>
              <w:ind w:left="2" w:hanging="2"/>
              <w:jc w:val="left"/>
              <w:rPr>
                <w:ins w:id="3290" w:author="Kawada_OCDI" w:date="2022-03-11T13:41:00Z"/>
                <w:rFonts w:ascii="Arial" w:hAnsi="Arial" w:cs="Arial"/>
                <w:sz w:val="16"/>
                <w:szCs w:val="16"/>
                <w:rPrChange w:id="3291" w:author="Izumi, Keita[泉 恵太]" w:date="2022-03-11T22:42:00Z">
                  <w:rPr>
                    <w:ins w:id="3292" w:author="Kawada_OCDI" w:date="2022-03-11T13:41:00Z"/>
                    <w:rFonts w:ascii="Times New Roman" w:hAnsi="Times New Roman"/>
                    <w:sz w:val="16"/>
                    <w:szCs w:val="16"/>
                  </w:rPr>
                </w:rPrChange>
              </w:rPr>
            </w:pPr>
          </w:p>
        </w:tc>
        <w:tc>
          <w:tcPr>
            <w:tcW w:w="4782" w:type="dxa"/>
            <w:tcBorders>
              <w:left w:val="single" w:sz="4" w:space="0" w:color="auto"/>
              <w:right w:val="single" w:sz="8" w:space="0" w:color="auto"/>
            </w:tcBorders>
            <w:vAlign w:val="center"/>
            <w:tcPrChange w:id="3293" w:author="Kawada_OCDI" w:date="2022-03-11T13:41:00Z">
              <w:tcPr>
                <w:tcW w:w="4394" w:type="dxa"/>
                <w:tcBorders>
                  <w:left w:val="single" w:sz="4" w:space="0" w:color="auto"/>
                  <w:right w:val="single" w:sz="8" w:space="0" w:color="auto"/>
                </w:tcBorders>
                <w:vAlign w:val="center"/>
              </w:tcPr>
            </w:tcPrChange>
          </w:tcPr>
          <w:p w14:paraId="4A413BE3" w14:textId="77777777" w:rsidR="00D03137" w:rsidRPr="002B26D5" w:rsidRDefault="00D03137" w:rsidP="000D76BF">
            <w:pPr>
              <w:spacing w:line="280" w:lineRule="exact"/>
              <w:ind w:left="2" w:hanging="2"/>
              <w:jc w:val="left"/>
              <w:rPr>
                <w:ins w:id="3294" w:author="Kawada_OCDI" w:date="2022-03-11T13:41:00Z"/>
                <w:rFonts w:ascii="Arial" w:hAnsi="Arial" w:cs="Arial"/>
                <w:sz w:val="16"/>
                <w:szCs w:val="16"/>
                <w:rPrChange w:id="3295" w:author="Izumi, Keita[泉 恵太]" w:date="2022-03-11T22:42:00Z">
                  <w:rPr>
                    <w:ins w:id="3296" w:author="Kawada_OCDI" w:date="2022-03-11T13:41:00Z"/>
                    <w:rFonts w:ascii="Times New Roman" w:hAnsi="Times New Roman"/>
                    <w:sz w:val="16"/>
                    <w:szCs w:val="16"/>
                  </w:rPr>
                </w:rPrChange>
              </w:rPr>
            </w:pPr>
          </w:p>
        </w:tc>
      </w:tr>
      <w:tr w:rsidR="00D03137" w:rsidRPr="002B26D5" w14:paraId="003E841A" w14:textId="77777777" w:rsidTr="00D03137">
        <w:trPr>
          <w:ins w:id="3297" w:author="Kawada_OCDI" w:date="2022-03-11T13:41:00Z"/>
        </w:trPr>
        <w:tc>
          <w:tcPr>
            <w:tcW w:w="4928" w:type="dxa"/>
            <w:gridSpan w:val="2"/>
            <w:tcBorders>
              <w:left w:val="single" w:sz="8" w:space="0" w:color="auto"/>
              <w:right w:val="single" w:sz="4" w:space="0" w:color="auto"/>
            </w:tcBorders>
            <w:vAlign w:val="center"/>
            <w:tcPrChange w:id="3298" w:author="Kawada_OCDI" w:date="2022-03-11T13:41:00Z">
              <w:tcPr>
                <w:tcW w:w="4928" w:type="dxa"/>
                <w:gridSpan w:val="2"/>
                <w:tcBorders>
                  <w:left w:val="single" w:sz="8" w:space="0" w:color="auto"/>
                  <w:right w:val="single" w:sz="4" w:space="0" w:color="auto"/>
                </w:tcBorders>
                <w:vAlign w:val="center"/>
              </w:tcPr>
            </w:tcPrChange>
          </w:tcPr>
          <w:p w14:paraId="6C0FED0A" w14:textId="77777777" w:rsidR="00D03137" w:rsidRPr="002B26D5" w:rsidRDefault="00D03137" w:rsidP="000D76BF">
            <w:pPr>
              <w:spacing w:line="280" w:lineRule="exact"/>
              <w:ind w:left="2" w:hanging="2"/>
              <w:jc w:val="left"/>
              <w:rPr>
                <w:ins w:id="3299" w:author="Kawada_OCDI" w:date="2022-03-11T13:41:00Z"/>
                <w:rFonts w:ascii="Arial" w:hAnsi="Arial" w:cs="Arial"/>
                <w:b/>
                <w:bCs/>
                <w:sz w:val="16"/>
                <w:szCs w:val="16"/>
                <w:rPrChange w:id="3300" w:author="Izumi, Keita[泉 恵太]" w:date="2022-03-11T22:42:00Z">
                  <w:rPr>
                    <w:ins w:id="3301" w:author="Kawada_OCDI" w:date="2022-03-11T13:41:00Z"/>
                    <w:rFonts w:ascii="Times New Roman" w:hAnsi="Times New Roman"/>
                    <w:b/>
                    <w:bCs/>
                    <w:sz w:val="16"/>
                    <w:szCs w:val="16"/>
                  </w:rPr>
                </w:rPrChange>
              </w:rPr>
            </w:pPr>
            <w:ins w:id="3302" w:author="Kawada_OCDI" w:date="2022-03-11T13:41:00Z">
              <w:r w:rsidRPr="002B26D5">
                <w:rPr>
                  <w:rFonts w:ascii="Arial" w:hAnsi="Arial" w:cs="Arial"/>
                  <w:b/>
                  <w:bCs/>
                  <w:sz w:val="16"/>
                  <w:szCs w:val="16"/>
                  <w:rPrChange w:id="3303" w:author="Izumi, Keita[泉 恵太]" w:date="2022-03-11T22:42:00Z">
                    <w:rPr>
                      <w:rFonts w:ascii="Times New Roman" w:hAnsi="Times New Roman"/>
                      <w:b/>
                      <w:bCs/>
                      <w:sz w:val="16"/>
                      <w:szCs w:val="16"/>
                    </w:rPr>
                  </w:rPrChange>
                </w:rPr>
                <w:t>Management Body of the Port</w:t>
              </w:r>
            </w:ins>
          </w:p>
        </w:tc>
        <w:tc>
          <w:tcPr>
            <w:tcW w:w="4782" w:type="dxa"/>
            <w:tcBorders>
              <w:left w:val="single" w:sz="4" w:space="0" w:color="auto"/>
              <w:right w:val="single" w:sz="8" w:space="0" w:color="auto"/>
            </w:tcBorders>
            <w:vAlign w:val="center"/>
            <w:tcPrChange w:id="3304" w:author="Kawada_OCDI" w:date="2022-03-11T13:41:00Z">
              <w:tcPr>
                <w:tcW w:w="4394" w:type="dxa"/>
                <w:tcBorders>
                  <w:left w:val="single" w:sz="4" w:space="0" w:color="auto"/>
                  <w:right w:val="single" w:sz="8" w:space="0" w:color="auto"/>
                </w:tcBorders>
                <w:vAlign w:val="center"/>
              </w:tcPr>
            </w:tcPrChange>
          </w:tcPr>
          <w:p w14:paraId="3A05814F" w14:textId="77777777" w:rsidR="00D03137" w:rsidRPr="002B26D5" w:rsidRDefault="00D03137" w:rsidP="000D76BF">
            <w:pPr>
              <w:spacing w:line="280" w:lineRule="exact"/>
              <w:ind w:left="2" w:hanging="2"/>
              <w:jc w:val="left"/>
              <w:rPr>
                <w:ins w:id="3305" w:author="Kawada_OCDI" w:date="2022-03-11T13:41:00Z"/>
                <w:rFonts w:ascii="Arial" w:hAnsi="Arial" w:cs="Arial"/>
                <w:sz w:val="16"/>
                <w:szCs w:val="16"/>
                <w:rPrChange w:id="3306" w:author="Izumi, Keita[泉 恵太]" w:date="2022-03-11T22:42:00Z">
                  <w:rPr>
                    <w:ins w:id="3307" w:author="Kawada_OCDI" w:date="2022-03-11T13:41:00Z"/>
                    <w:rFonts w:ascii="Times New Roman" w:hAnsi="Times New Roman"/>
                    <w:sz w:val="16"/>
                    <w:szCs w:val="16"/>
                  </w:rPr>
                </w:rPrChange>
              </w:rPr>
            </w:pPr>
          </w:p>
        </w:tc>
      </w:tr>
      <w:tr w:rsidR="00D03137" w:rsidRPr="002B26D5" w14:paraId="239928E9" w14:textId="77777777" w:rsidTr="00D03137">
        <w:trPr>
          <w:ins w:id="3308" w:author="Kawada_OCDI" w:date="2022-03-11T13:41:00Z"/>
        </w:trPr>
        <w:tc>
          <w:tcPr>
            <w:tcW w:w="1668" w:type="dxa"/>
            <w:tcBorders>
              <w:left w:val="single" w:sz="8" w:space="0" w:color="auto"/>
              <w:bottom w:val="single" w:sz="8" w:space="0" w:color="auto"/>
              <w:right w:val="single" w:sz="4" w:space="0" w:color="auto"/>
            </w:tcBorders>
            <w:vAlign w:val="center"/>
            <w:tcPrChange w:id="3309" w:author="Kawada_OCDI" w:date="2022-03-11T13:41:00Z">
              <w:tcPr>
                <w:tcW w:w="1668" w:type="dxa"/>
                <w:tcBorders>
                  <w:left w:val="single" w:sz="8" w:space="0" w:color="auto"/>
                  <w:bottom w:val="single" w:sz="8" w:space="0" w:color="auto"/>
                  <w:right w:val="single" w:sz="4" w:space="0" w:color="auto"/>
                </w:tcBorders>
                <w:vAlign w:val="center"/>
              </w:tcPr>
            </w:tcPrChange>
          </w:tcPr>
          <w:p w14:paraId="795E8919" w14:textId="77777777" w:rsidR="00D03137" w:rsidRPr="002B26D5" w:rsidRDefault="00D03137" w:rsidP="000D76BF">
            <w:pPr>
              <w:spacing w:line="280" w:lineRule="exact"/>
              <w:ind w:left="2" w:hanging="2"/>
              <w:jc w:val="left"/>
              <w:rPr>
                <w:ins w:id="3310" w:author="Kawada_OCDI" w:date="2022-03-11T13:41:00Z"/>
                <w:rFonts w:ascii="Arial" w:hAnsi="Arial" w:cs="Arial"/>
                <w:b/>
                <w:bCs/>
                <w:sz w:val="16"/>
                <w:szCs w:val="16"/>
                <w:rPrChange w:id="3311" w:author="Izumi, Keita[泉 恵太]" w:date="2022-03-11T22:42:00Z">
                  <w:rPr>
                    <w:ins w:id="3312" w:author="Kawada_OCDI" w:date="2022-03-11T13:41:00Z"/>
                    <w:rFonts w:ascii="Times New Roman" w:hAnsi="Times New Roman"/>
                    <w:b/>
                    <w:bCs/>
                    <w:sz w:val="16"/>
                    <w:szCs w:val="16"/>
                  </w:rPr>
                </w:rPrChange>
              </w:rPr>
            </w:pPr>
            <w:ins w:id="3313" w:author="Kawada_OCDI" w:date="2022-03-11T13:41:00Z">
              <w:r w:rsidRPr="002B26D5">
                <w:rPr>
                  <w:rFonts w:ascii="Arial" w:hAnsi="Arial" w:cs="Arial"/>
                  <w:b/>
                  <w:bCs/>
                  <w:sz w:val="16"/>
                  <w:szCs w:val="16"/>
                  <w:rPrChange w:id="3314" w:author="Izumi, Keita[泉 恵太]" w:date="2022-03-11T22:42:00Z">
                    <w:rPr>
                      <w:rFonts w:ascii="Times New Roman" w:hAnsi="Times New Roman"/>
                      <w:b/>
                      <w:bCs/>
                      <w:sz w:val="16"/>
                      <w:szCs w:val="16"/>
                    </w:rPr>
                  </w:rPrChange>
                </w:rPr>
                <w:t>Facility Name</w:t>
              </w:r>
            </w:ins>
          </w:p>
        </w:tc>
        <w:tc>
          <w:tcPr>
            <w:tcW w:w="3260" w:type="dxa"/>
            <w:tcBorders>
              <w:left w:val="single" w:sz="4" w:space="0" w:color="auto"/>
              <w:bottom w:val="single" w:sz="8" w:space="0" w:color="auto"/>
              <w:right w:val="single" w:sz="4" w:space="0" w:color="auto"/>
            </w:tcBorders>
            <w:vAlign w:val="center"/>
            <w:tcPrChange w:id="3315" w:author="Kawada_OCDI" w:date="2022-03-11T13:41:00Z">
              <w:tcPr>
                <w:tcW w:w="3260" w:type="dxa"/>
                <w:tcBorders>
                  <w:left w:val="single" w:sz="4" w:space="0" w:color="auto"/>
                  <w:bottom w:val="single" w:sz="8" w:space="0" w:color="auto"/>
                  <w:right w:val="single" w:sz="4" w:space="0" w:color="auto"/>
                </w:tcBorders>
                <w:vAlign w:val="center"/>
              </w:tcPr>
            </w:tcPrChange>
          </w:tcPr>
          <w:p w14:paraId="3ABE7201" w14:textId="77777777" w:rsidR="00D03137" w:rsidRPr="002B26D5" w:rsidRDefault="00D03137" w:rsidP="000D76BF">
            <w:pPr>
              <w:spacing w:line="280" w:lineRule="exact"/>
              <w:jc w:val="left"/>
              <w:rPr>
                <w:ins w:id="3316" w:author="Kawada_OCDI" w:date="2022-03-11T13:41:00Z"/>
                <w:rFonts w:ascii="Arial" w:hAnsi="Arial" w:cs="Arial"/>
                <w:sz w:val="16"/>
                <w:szCs w:val="16"/>
                <w:rPrChange w:id="3317" w:author="Izumi, Keita[泉 恵太]" w:date="2022-03-11T22:42:00Z">
                  <w:rPr>
                    <w:ins w:id="3318" w:author="Kawada_OCDI" w:date="2022-03-11T13:41:00Z"/>
                    <w:rFonts w:ascii="Times New Roman" w:hAnsi="Times New Roman"/>
                    <w:sz w:val="16"/>
                    <w:szCs w:val="16"/>
                  </w:rPr>
                </w:rPrChange>
              </w:rPr>
            </w:pPr>
          </w:p>
        </w:tc>
        <w:tc>
          <w:tcPr>
            <w:tcW w:w="4782" w:type="dxa"/>
            <w:tcBorders>
              <w:left w:val="single" w:sz="4" w:space="0" w:color="auto"/>
              <w:bottom w:val="single" w:sz="8" w:space="0" w:color="auto"/>
              <w:right w:val="single" w:sz="8" w:space="0" w:color="auto"/>
            </w:tcBorders>
            <w:vAlign w:val="center"/>
            <w:tcPrChange w:id="3319" w:author="Kawada_OCDI" w:date="2022-03-11T13:41:00Z">
              <w:tcPr>
                <w:tcW w:w="4394" w:type="dxa"/>
                <w:tcBorders>
                  <w:left w:val="single" w:sz="4" w:space="0" w:color="auto"/>
                  <w:bottom w:val="single" w:sz="8" w:space="0" w:color="auto"/>
                  <w:right w:val="single" w:sz="8" w:space="0" w:color="auto"/>
                </w:tcBorders>
                <w:vAlign w:val="center"/>
              </w:tcPr>
            </w:tcPrChange>
          </w:tcPr>
          <w:p w14:paraId="37286435" w14:textId="77777777" w:rsidR="00D03137" w:rsidRPr="002B26D5" w:rsidRDefault="00D03137" w:rsidP="000D76BF">
            <w:pPr>
              <w:spacing w:line="280" w:lineRule="exact"/>
              <w:ind w:left="2" w:hanging="2"/>
              <w:jc w:val="left"/>
              <w:rPr>
                <w:ins w:id="3320" w:author="Kawada_OCDI" w:date="2022-03-11T13:41:00Z"/>
                <w:rFonts w:ascii="Arial" w:hAnsi="Arial" w:cs="Arial"/>
                <w:sz w:val="16"/>
                <w:szCs w:val="16"/>
                <w:rPrChange w:id="3321" w:author="Izumi, Keita[泉 恵太]" w:date="2022-03-11T22:42:00Z">
                  <w:rPr>
                    <w:ins w:id="3322" w:author="Kawada_OCDI" w:date="2022-03-11T13:41:00Z"/>
                    <w:rFonts w:ascii="Times New Roman" w:hAnsi="Times New Roman"/>
                    <w:sz w:val="16"/>
                    <w:szCs w:val="16"/>
                  </w:rPr>
                </w:rPrChange>
              </w:rPr>
            </w:pPr>
          </w:p>
        </w:tc>
      </w:tr>
      <w:tr w:rsidR="00D03137" w:rsidRPr="002B26D5" w14:paraId="194AA1A2" w14:textId="77777777" w:rsidTr="00D03137">
        <w:trPr>
          <w:ins w:id="3323" w:author="Kawada_OCDI" w:date="2022-03-11T13:41:00Z"/>
        </w:trPr>
        <w:tc>
          <w:tcPr>
            <w:tcW w:w="4928" w:type="dxa"/>
            <w:gridSpan w:val="2"/>
            <w:tcBorders>
              <w:top w:val="single" w:sz="8" w:space="0" w:color="auto"/>
              <w:left w:val="single" w:sz="8" w:space="0" w:color="auto"/>
              <w:bottom w:val="single" w:sz="4" w:space="0" w:color="auto"/>
              <w:right w:val="single" w:sz="4" w:space="0" w:color="auto"/>
            </w:tcBorders>
            <w:vAlign w:val="center"/>
            <w:tcPrChange w:id="3324" w:author="Kawada_OCDI" w:date="2022-03-11T13:41:00Z">
              <w:tcPr>
                <w:tcW w:w="4928" w:type="dxa"/>
                <w:gridSpan w:val="2"/>
                <w:tcBorders>
                  <w:top w:val="single" w:sz="8" w:space="0" w:color="auto"/>
                  <w:left w:val="single" w:sz="8" w:space="0" w:color="auto"/>
                  <w:bottom w:val="single" w:sz="4" w:space="0" w:color="auto"/>
                  <w:right w:val="single" w:sz="4" w:space="0" w:color="auto"/>
                </w:tcBorders>
                <w:vAlign w:val="center"/>
              </w:tcPr>
            </w:tcPrChange>
          </w:tcPr>
          <w:p w14:paraId="45C33C73" w14:textId="77777777" w:rsidR="00D03137" w:rsidRPr="002B26D5" w:rsidRDefault="00D03137" w:rsidP="000D76BF">
            <w:pPr>
              <w:spacing w:line="280" w:lineRule="exact"/>
              <w:ind w:left="2" w:hanging="2"/>
              <w:jc w:val="center"/>
              <w:rPr>
                <w:ins w:id="3325" w:author="Kawada_OCDI" w:date="2022-03-11T13:41:00Z"/>
                <w:rFonts w:ascii="Arial" w:hAnsi="Arial" w:cs="Arial"/>
                <w:b/>
                <w:sz w:val="16"/>
                <w:szCs w:val="16"/>
                <w:rPrChange w:id="3326" w:author="Izumi, Keita[泉 恵太]" w:date="2022-03-11T22:42:00Z">
                  <w:rPr>
                    <w:ins w:id="3327" w:author="Kawada_OCDI" w:date="2022-03-11T13:41:00Z"/>
                    <w:rFonts w:ascii="Times New Roman" w:hAnsi="Times New Roman"/>
                    <w:b/>
                    <w:sz w:val="16"/>
                    <w:szCs w:val="16"/>
                  </w:rPr>
                </w:rPrChange>
              </w:rPr>
            </w:pPr>
            <w:ins w:id="3328" w:author="Kawada_OCDI" w:date="2022-03-11T13:41:00Z">
              <w:r w:rsidRPr="002B26D5">
                <w:rPr>
                  <w:rFonts w:ascii="Arial" w:hAnsi="Arial" w:cs="Arial"/>
                  <w:b/>
                  <w:sz w:val="16"/>
                  <w:szCs w:val="16"/>
                  <w:rPrChange w:id="3329" w:author="Izumi, Keita[泉 恵太]" w:date="2022-03-11T22:42:00Z">
                    <w:rPr>
                      <w:rFonts w:ascii="Times New Roman" w:hAnsi="Times New Roman"/>
                      <w:b/>
                      <w:sz w:val="16"/>
                      <w:szCs w:val="16"/>
                    </w:rPr>
                  </w:rPrChange>
                </w:rPr>
                <w:t>Survey Item</w:t>
              </w:r>
            </w:ins>
          </w:p>
        </w:tc>
        <w:tc>
          <w:tcPr>
            <w:tcW w:w="4782" w:type="dxa"/>
            <w:tcBorders>
              <w:top w:val="single" w:sz="8" w:space="0" w:color="auto"/>
              <w:left w:val="single" w:sz="4" w:space="0" w:color="auto"/>
              <w:bottom w:val="single" w:sz="4" w:space="0" w:color="auto"/>
              <w:right w:val="single" w:sz="8" w:space="0" w:color="auto"/>
            </w:tcBorders>
            <w:vAlign w:val="center"/>
            <w:tcPrChange w:id="3330" w:author="Kawada_OCDI" w:date="2022-03-11T13:41:00Z">
              <w:tcPr>
                <w:tcW w:w="4394" w:type="dxa"/>
                <w:tcBorders>
                  <w:top w:val="single" w:sz="8" w:space="0" w:color="auto"/>
                  <w:left w:val="single" w:sz="4" w:space="0" w:color="auto"/>
                  <w:bottom w:val="single" w:sz="4" w:space="0" w:color="auto"/>
                  <w:right w:val="single" w:sz="8" w:space="0" w:color="auto"/>
                </w:tcBorders>
                <w:vAlign w:val="center"/>
              </w:tcPr>
            </w:tcPrChange>
          </w:tcPr>
          <w:p w14:paraId="6DF2DE64" w14:textId="77777777" w:rsidR="00D03137" w:rsidRPr="002B26D5" w:rsidRDefault="00D03137" w:rsidP="000D76BF">
            <w:pPr>
              <w:spacing w:line="280" w:lineRule="exact"/>
              <w:ind w:left="2" w:hanging="2"/>
              <w:jc w:val="left"/>
              <w:rPr>
                <w:ins w:id="3331" w:author="Kawada_OCDI" w:date="2022-03-11T13:41:00Z"/>
                <w:rFonts w:ascii="Arial" w:hAnsi="Arial" w:cs="Arial"/>
                <w:sz w:val="16"/>
                <w:szCs w:val="16"/>
                <w:rPrChange w:id="3332" w:author="Izumi, Keita[泉 恵太]" w:date="2022-03-11T22:42:00Z">
                  <w:rPr>
                    <w:ins w:id="3333" w:author="Kawada_OCDI" w:date="2022-03-11T13:41:00Z"/>
                    <w:rFonts w:ascii="Times New Roman" w:hAnsi="Times New Roman"/>
                    <w:sz w:val="16"/>
                    <w:szCs w:val="16"/>
                  </w:rPr>
                </w:rPrChange>
              </w:rPr>
            </w:pPr>
            <w:ins w:id="3334" w:author="Kawada_OCDI" w:date="2022-03-11T13:41:00Z">
              <w:r w:rsidRPr="002B26D5">
                <w:rPr>
                  <w:rFonts w:ascii="Arial" w:hAnsi="Arial" w:cs="Arial"/>
                  <w:sz w:val="16"/>
                  <w:szCs w:val="16"/>
                  <w:rPrChange w:id="3335" w:author="Izumi, Keita[泉 恵太]" w:date="2022-03-11T22:42:00Z">
                    <w:rPr>
                      <w:rFonts w:ascii="Times New Roman" w:hAnsi="Times New Roman"/>
                      <w:sz w:val="16"/>
                      <w:szCs w:val="16"/>
                    </w:rPr>
                  </w:rPrChange>
                </w:rPr>
                <w:t xml:space="preserve"> (Please fill in for each dredging area)</w:t>
              </w:r>
            </w:ins>
          </w:p>
        </w:tc>
      </w:tr>
      <w:tr w:rsidR="00D03137" w:rsidRPr="002B26D5" w14:paraId="5669EF81" w14:textId="77777777" w:rsidTr="00D03137">
        <w:trPr>
          <w:ins w:id="3336" w:author="Kawada_OCDI" w:date="2022-03-11T13:41:00Z"/>
        </w:trPr>
        <w:tc>
          <w:tcPr>
            <w:tcW w:w="1668" w:type="dxa"/>
            <w:vMerge w:val="restart"/>
            <w:tcBorders>
              <w:top w:val="single" w:sz="4" w:space="0" w:color="auto"/>
              <w:left w:val="single" w:sz="8" w:space="0" w:color="auto"/>
              <w:bottom w:val="single" w:sz="4" w:space="0" w:color="auto"/>
              <w:right w:val="single" w:sz="4" w:space="0" w:color="auto"/>
            </w:tcBorders>
            <w:vAlign w:val="center"/>
            <w:tcPrChange w:id="3337" w:author="Kawada_OCDI" w:date="2022-03-11T13:41:00Z">
              <w:tcPr>
                <w:tcW w:w="1668" w:type="dxa"/>
                <w:vMerge w:val="restart"/>
                <w:tcBorders>
                  <w:top w:val="single" w:sz="4" w:space="0" w:color="auto"/>
                  <w:left w:val="single" w:sz="8" w:space="0" w:color="auto"/>
                  <w:bottom w:val="single" w:sz="4" w:space="0" w:color="auto"/>
                  <w:right w:val="single" w:sz="4" w:space="0" w:color="auto"/>
                </w:tcBorders>
                <w:vAlign w:val="center"/>
              </w:tcPr>
            </w:tcPrChange>
          </w:tcPr>
          <w:p w14:paraId="5F278EB4" w14:textId="77777777" w:rsidR="00D03137" w:rsidRPr="002B26D5" w:rsidRDefault="00D03137" w:rsidP="00D03137">
            <w:pPr>
              <w:pStyle w:val="af8"/>
              <w:numPr>
                <w:ilvl w:val="0"/>
                <w:numId w:val="34"/>
              </w:numPr>
              <w:spacing w:line="280" w:lineRule="exact"/>
              <w:ind w:leftChars="0"/>
              <w:jc w:val="left"/>
              <w:rPr>
                <w:ins w:id="3338" w:author="Kawada_OCDI" w:date="2022-03-11T13:41:00Z"/>
                <w:rFonts w:ascii="Arial" w:hAnsi="Arial" w:cs="Arial"/>
                <w:b/>
                <w:bCs/>
                <w:sz w:val="16"/>
                <w:szCs w:val="16"/>
                <w:rPrChange w:id="3339" w:author="Izumi, Keita[泉 恵太]" w:date="2022-03-11T22:42:00Z">
                  <w:rPr>
                    <w:ins w:id="3340" w:author="Kawada_OCDI" w:date="2022-03-11T13:41:00Z"/>
                    <w:rFonts w:ascii="Times New Roman" w:hAnsi="Times New Roman"/>
                    <w:b/>
                    <w:bCs/>
                    <w:sz w:val="16"/>
                    <w:szCs w:val="16"/>
                  </w:rPr>
                </w:rPrChange>
              </w:rPr>
            </w:pPr>
            <w:ins w:id="3341" w:author="Kawada_OCDI" w:date="2022-03-11T13:41:00Z">
              <w:r w:rsidRPr="002B26D5">
                <w:rPr>
                  <w:rFonts w:ascii="Arial" w:hAnsi="Arial" w:cs="Arial"/>
                  <w:b/>
                  <w:bCs/>
                  <w:sz w:val="16"/>
                  <w:szCs w:val="16"/>
                  <w:rPrChange w:id="3342" w:author="Izumi, Keita[泉 恵太]" w:date="2022-03-11T22:42:00Z">
                    <w:rPr>
                      <w:rFonts w:ascii="Times New Roman" w:hAnsi="Times New Roman"/>
                      <w:b/>
                      <w:bCs/>
                      <w:sz w:val="16"/>
                      <w:szCs w:val="16"/>
                    </w:rPr>
                  </w:rPrChange>
                </w:rPr>
                <w:t>Port Performance</w:t>
              </w:r>
            </w:ins>
          </w:p>
        </w:tc>
        <w:tc>
          <w:tcPr>
            <w:tcW w:w="3260" w:type="dxa"/>
            <w:tcBorders>
              <w:top w:val="single" w:sz="4" w:space="0" w:color="auto"/>
              <w:left w:val="single" w:sz="4" w:space="0" w:color="auto"/>
              <w:bottom w:val="single" w:sz="4" w:space="0" w:color="auto"/>
              <w:right w:val="single" w:sz="4" w:space="0" w:color="auto"/>
            </w:tcBorders>
            <w:vAlign w:val="center"/>
            <w:tcPrChange w:id="3343"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0B9A7AD7" w14:textId="77777777" w:rsidR="00D03137" w:rsidRPr="002B26D5" w:rsidRDefault="00D03137" w:rsidP="00D03137">
            <w:pPr>
              <w:pStyle w:val="af8"/>
              <w:numPr>
                <w:ilvl w:val="0"/>
                <w:numId w:val="33"/>
              </w:numPr>
              <w:spacing w:line="280" w:lineRule="exact"/>
              <w:ind w:leftChars="0" w:left="317" w:hanging="317"/>
              <w:jc w:val="left"/>
              <w:rPr>
                <w:ins w:id="3344" w:author="Kawada_OCDI" w:date="2022-03-11T13:41:00Z"/>
                <w:rFonts w:ascii="Arial" w:hAnsi="Arial" w:cs="Arial"/>
                <w:sz w:val="16"/>
                <w:szCs w:val="16"/>
                <w:rPrChange w:id="3345" w:author="Izumi, Keita[泉 恵太]" w:date="2022-03-11T22:42:00Z">
                  <w:rPr>
                    <w:ins w:id="3346" w:author="Kawada_OCDI" w:date="2022-03-11T13:41:00Z"/>
                    <w:rFonts w:ascii="Times New Roman" w:hAnsi="Times New Roman"/>
                    <w:sz w:val="16"/>
                    <w:szCs w:val="16"/>
                  </w:rPr>
                </w:rPrChange>
              </w:rPr>
            </w:pPr>
            <w:ins w:id="3347" w:author="Kawada_OCDI" w:date="2022-03-11T13:41:00Z">
              <w:r w:rsidRPr="002B26D5">
                <w:rPr>
                  <w:rFonts w:ascii="Arial" w:hAnsi="Arial" w:cs="Arial"/>
                  <w:sz w:val="16"/>
                  <w:szCs w:val="16"/>
                  <w:rPrChange w:id="3348" w:author="Izumi, Keita[泉 恵太]" w:date="2022-03-11T22:42:00Z">
                    <w:rPr>
                      <w:rFonts w:ascii="Times New Roman" w:hAnsi="Times New Roman"/>
                      <w:sz w:val="16"/>
                      <w:szCs w:val="16"/>
                    </w:rPr>
                  </w:rPrChange>
                </w:rPr>
                <w:t>Annual cargo volume of each cargo type</w:t>
              </w:r>
            </w:ins>
          </w:p>
        </w:tc>
        <w:tc>
          <w:tcPr>
            <w:tcW w:w="4782" w:type="dxa"/>
            <w:tcBorders>
              <w:top w:val="single" w:sz="4" w:space="0" w:color="auto"/>
              <w:left w:val="single" w:sz="4" w:space="0" w:color="auto"/>
              <w:bottom w:val="single" w:sz="4" w:space="0" w:color="auto"/>
              <w:right w:val="single" w:sz="8" w:space="0" w:color="auto"/>
            </w:tcBorders>
            <w:vAlign w:val="center"/>
            <w:tcPrChange w:id="3349"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40674FB7" w14:textId="77777777" w:rsidR="00D03137" w:rsidRPr="002B26D5" w:rsidRDefault="00D03137" w:rsidP="000D76BF">
            <w:pPr>
              <w:spacing w:line="280" w:lineRule="exact"/>
              <w:ind w:left="2" w:hanging="2"/>
              <w:jc w:val="left"/>
              <w:rPr>
                <w:ins w:id="3350" w:author="Kawada_OCDI" w:date="2022-03-11T13:41:00Z"/>
                <w:rFonts w:ascii="Arial" w:hAnsi="Arial" w:cs="Arial"/>
                <w:sz w:val="16"/>
                <w:szCs w:val="16"/>
                <w:rPrChange w:id="3351" w:author="Izumi, Keita[泉 恵太]" w:date="2022-03-11T22:42:00Z">
                  <w:rPr>
                    <w:ins w:id="3352" w:author="Kawada_OCDI" w:date="2022-03-11T13:41:00Z"/>
                    <w:rFonts w:ascii="Times New Roman" w:hAnsi="Times New Roman"/>
                    <w:sz w:val="16"/>
                    <w:szCs w:val="16"/>
                  </w:rPr>
                </w:rPrChange>
              </w:rPr>
            </w:pPr>
          </w:p>
        </w:tc>
      </w:tr>
      <w:tr w:rsidR="00D03137" w:rsidRPr="002B26D5" w14:paraId="6F1AA34D" w14:textId="77777777" w:rsidTr="00D03137">
        <w:trPr>
          <w:ins w:id="3353" w:author="Kawada_OCDI" w:date="2022-03-11T13:41:00Z"/>
        </w:trPr>
        <w:tc>
          <w:tcPr>
            <w:tcW w:w="1668" w:type="dxa"/>
            <w:vMerge/>
            <w:tcBorders>
              <w:top w:val="single" w:sz="4" w:space="0" w:color="auto"/>
              <w:left w:val="single" w:sz="8" w:space="0" w:color="auto"/>
              <w:bottom w:val="single" w:sz="4" w:space="0" w:color="auto"/>
              <w:right w:val="single" w:sz="4" w:space="0" w:color="auto"/>
            </w:tcBorders>
            <w:vAlign w:val="center"/>
            <w:tcPrChange w:id="3354" w:author="Kawada_OCDI" w:date="2022-03-11T13:41:00Z">
              <w:tcPr>
                <w:tcW w:w="1668" w:type="dxa"/>
                <w:vMerge/>
                <w:tcBorders>
                  <w:top w:val="single" w:sz="4" w:space="0" w:color="auto"/>
                  <w:left w:val="single" w:sz="8" w:space="0" w:color="auto"/>
                  <w:bottom w:val="single" w:sz="4" w:space="0" w:color="auto"/>
                  <w:right w:val="single" w:sz="4" w:space="0" w:color="auto"/>
                </w:tcBorders>
                <w:vAlign w:val="center"/>
              </w:tcPr>
            </w:tcPrChange>
          </w:tcPr>
          <w:p w14:paraId="39160167" w14:textId="77777777" w:rsidR="00D03137" w:rsidRPr="002B26D5" w:rsidRDefault="00D03137" w:rsidP="00D03137">
            <w:pPr>
              <w:pStyle w:val="af8"/>
              <w:numPr>
                <w:ilvl w:val="0"/>
                <w:numId w:val="34"/>
              </w:numPr>
              <w:spacing w:line="280" w:lineRule="exact"/>
              <w:ind w:leftChars="0" w:left="284" w:hanging="284"/>
              <w:jc w:val="left"/>
              <w:rPr>
                <w:ins w:id="3355" w:author="Kawada_OCDI" w:date="2022-03-11T13:41:00Z"/>
                <w:rFonts w:ascii="Arial" w:hAnsi="Arial" w:cs="Arial"/>
                <w:sz w:val="16"/>
                <w:szCs w:val="16"/>
                <w:rPrChange w:id="3356" w:author="Izumi, Keita[泉 恵太]" w:date="2022-03-11T22:42:00Z">
                  <w:rPr>
                    <w:ins w:id="3357" w:author="Kawada_OCDI" w:date="2022-03-11T13:41:00Z"/>
                    <w:rFonts w:ascii="Times New Roman" w:hAnsi="Times New Roman"/>
                    <w:sz w:val="16"/>
                    <w:szCs w:val="16"/>
                  </w:rPr>
                </w:rPrChange>
              </w:rPr>
            </w:pPr>
          </w:p>
        </w:tc>
        <w:tc>
          <w:tcPr>
            <w:tcW w:w="3260" w:type="dxa"/>
            <w:tcBorders>
              <w:top w:val="single" w:sz="4" w:space="0" w:color="auto"/>
              <w:left w:val="single" w:sz="4" w:space="0" w:color="auto"/>
              <w:bottom w:val="single" w:sz="4" w:space="0" w:color="auto"/>
              <w:right w:val="single" w:sz="4" w:space="0" w:color="auto"/>
            </w:tcBorders>
            <w:vAlign w:val="center"/>
            <w:tcPrChange w:id="3358"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1C40A895" w14:textId="77777777" w:rsidR="00D03137" w:rsidRPr="002B26D5" w:rsidRDefault="00D03137" w:rsidP="00D03137">
            <w:pPr>
              <w:pStyle w:val="af8"/>
              <w:numPr>
                <w:ilvl w:val="0"/>
                <w:numId w:val="33"/>
              </w:numPr>
              <w:spacing w:line="240" w:lineRule="exact"/>
              <w:ind w:leftChars="0" w:left="317" w:hanging="317"/>
              <w:jc w:val="left"/>
              <w:rPr>
                <w:ins w:id="3359" w:author="Kawada_OCDI" w:date="2022-03-11T13:41:00Z"/>
                <w:rFonts w:ascii="Arial" w:hAnsi="Arial" w:cs="Arial"/>
                <w:sz w:val="16"/>
                <w:szCs w:val="16"/>
                <w:rPrChange w:id="3360" w:author="Izumi, Keita[泉 恵太]" w:date="2022-03-11T22:42:00Z">
                  <w:rPr>
                    <w:ins w:id="3361" w:author="Kawada_OCDI" w:date="2022-03-11T13:41:00Z"/>
                    <w:rFonts w:ascii="Times New Roman" w:hAnsi="Times New Roman"/>
                    <w:sz w:val="16"/>
                    <w:szCs w:val="16"/>
                  </w:rPr>
                </w:rPrChange>
              </w:rPr>
            </w:pPr>
            <w:ins w:id="3362" w:author="Kawada_OCDI" w:date="2022-03-11T13:41:00Z">
              <w:r w:rsidRPr="002B26D5">
                <w:rPr>
                  <w:rFonts w:ascii="Arial" w:hAnsi="Arial" w:cs="Arial"/>
                  <w:sz w:val="16"/>
                  <w:szCs w:val="16"/>
                  <w:rPrChange w:id="3363" w:author="Izumi, Keita[泉 恵太]" w:date="2022-03-11T22:42:00Z">
                    <w:rPr>
                      <w:rFonts w:ascii="Times New Roman" w:hAnsi="Times New Roman"/>
                      <w:sz w:val="16"/>
                      <w:szCs w:val="16"/>
                    </w:rPr>
                  </w:rPrChange>
                </w:rPr>
                <w:t>Annual port revenue and expense, cost breakdown for maintenance dredging</w:t>
              </w:r>
            </w:ins>
          </w:p>
        </w:tc>
        <w:tc>
          <w:tcPr>
            <w:tcW w:w="4782" w:type="dxa"/>
            <w:tcBorders>
              <w:top w:val="single" w:sz="4" w:space="0" w:color="auto"/>
              <w:left w:val="single" w:sz="4" w:space="0" w:color="auto"/>
              <w:bottom w:val="single" w:sz="4" w:space="0" w:color="auto"/>
              <w:right w:val="single" w:sz="8" w:space="0" w:color="auto"/>
            </w:tcBorders>
            <w:vAlign w:val="center"/>
            <w:tcPrChange w:id="3364"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77901FA3" w14:textId="77777777" w:rsidR="00D03137" w:rsidRPr="002B26D5" w:rsidRDefault="00D03137" w:rsidP="000D76BF">
            <w:pPr>
              <w:spacing w:line="280" w:lineRule="exact"/>
              <w:jc w:val="left"/>
              <w:rPr>
                <w:ins w:id="3365" w:author="Kawada_OCDI" w:date="2022-03-11T13:41:00Z"/>
                <w:rFonts w:ascii="Arial" w:hAnsi="Arial" w:cs="Arial"/>
                <w:sz w:val="16"/>
                <w:szCs w:val="16"/>
                <w:rPrChange w:id="3366" w:author="Izumi, Keita[泉 恵太]" w:date="2022-03-11T22:42:00Z">
                  <w:rPr>
                    <w:ins w:id="3367" w:author="Kawada_OCDI" w:date="2022-03-11T13:41:00Z"/>
                    <w:rFonts w:ascii="Times New Roman" w:hAnsi="Times New Roman"/>
                    <w:sz w:val="16"/>
                    <w:szCs w:val="16"/>
                  </w:rPr>
                </w:rPrChange>
              </w:rPr>
            </w:pPr>
          </w:p>
        </w:tc>
      </w:tr>
      <w:tr w:rsidR="00D03137" w:rsidRPr="002B26D5" w14:paraId="434F733E" w14:textId="77777777" w:rsidTr="00D03137">
        <w:trPr>
          <w:ins w:id="3368" w:author="Kawada_OCDI" w:date="2022-03-11T13:41:00Z"/>
        </w:trPr>
        <w:tc>
          <w:tcPr>
            <w:tcW w:w="1668" w:type="dxa"/>
            <w:vMerge w:val="restart"/>
            <w:tcBorders>
              <w:top w:val="single" w:sz="4" w:space="0" w:color="auto"/>
              <w:left w:val="single" w:sz="8" w:space="0" w:color="auto"/>
              <w:right w:val="single" w:sz="4" w:space="0" w:color="auto"/>
            </w:tcBorders>
            <w:vAlign w:val="center"/>
            <w:tcPrChange w:id="3369" w:author="Kawada_OCDI" w:date="2022-03-11T13:41:00Z">
              <w:tcPr>
                <w:tcW w:w="1668" w:type="dxa"/>
                <w:vMerge w:val="restart"/>
                <w:tcBorders>
                  <w:top w:val="single" w:sz="4" w:space="0" w:color="auto"/>
                  <w:left w:val="single" w:sz="8" w:space="0" w:color="auto"/>
                  <w:right w:val="single" w:sz="4" w:space="0" w:color="auto"/>
                </w:tcBorders>
                <w:vAlign w:val="center"/>
              </w:tcPr>
            </w:tcPrChange>
          </w:tcPr>
          <w:p w14:paraId="6BF7C12C" w14:textId="77777777" w:rsidR="00D03137" w:rsidRPr="002B26D5" w:rsidRDefault="00D03137" w:rsidP="00D03137">
            <w:pPr>
              <w:pStyle w:val="af8"/>
              <w:numPr>
                <w:ilvl w:val="0"/>
                <w:numId w:val="34"/>
              </w:numPr>
              <w:spacing w:line="280" w:lineRule="exact"/>
              <w:ind w:leftChars="0" w:left="284" w:hanging="284"/>
              <w:jc w:val="left"/>
              <w:rPr>
                <w:ins w:id="3370" w:author="Kawada_OCDI" w:date="2022-03-11T13:41:00Z"/>
                <w:rFonts w:ascii="Arial" w:hAnsi="Arial" w:cs="Arial"/>
                <w:b/>
                <w:bCs/>
                <w:sz w:val="16"/>
                <w:szCs w:val="16"/>
                <w:rPrChange w:id="3371" w:author="Izumi, Keita[泉 恵太]" w:date="2022-03-11T22:42:00Z">
                  <w:rPr>
                    <w:ins w:id="3372" w:author="Kawada_OCDI" w:date="2022-03-11T13:41:00Z"/>
                    <w:rFonts w:ascii="Times New Roman" w:hAnsi="Times New Roman"/>
                    <w:b/>
                    <w:bCs/>
                    <w:sz w:val="16"/>
                    <w:szCs w:val="16"/>
                  </w:rPr>
                </w:rPrChange>
              </w:rPr>
            </w:pPr>
            <w:ins w:id="3373" w:author="Kawada_OCDI" w:date="2022-03-11T13:41:00Z">
              <w:r w:rsidRPr="002B26D5">
                <w:rPr>
                  <w:rFonts w:ascii="Arial" w:hAnsi="Arial" w:cs="Arial"/>
                  <w:b/>
                  <w:bCs/>
                  <w:sz w:val="16"/>
                  <w:szCs w:val="16"/>
                  <w:rPrChange w:id="3374" w:author="Izumi, Keita[泉 恵太]" w:date="2022-03-11T22:42:00Z">
                    <w:rPr>
                      <w:rFonts w:ascii="Times New Roman" w:hAnsi="Times New Roman"/>
                      <w:b/>
                      <w:bCs/>
                      <w:sz w:val="16"/>
                      <w:szCs w:val="16"/>
                    </w:rPr>
                  </w:rPrChange>
                </w:rPr>
                <w:t>Natural Conditions</w:t>
              </w:r>
            </w:ins>
          </w:p>
        </w:tc>
        <w:tc>
          <w:tcPr>
            <w:tcW w:w="3260" w:type="dxa"/>
            <w:tcBorders>
              <w:top w:val="single" w:sz="4" w:space="0" w:color="auto"/>
              <w:left w:val="single" w:sz="4" w:space="0" w:color="auto"/>
              <w:bottom w:val="single" w:sz="4" w:space="0" w:color="auto"/>
              <w:right w:val="single" w:sz="4" w:space="0" w:color="auto"/>
            </w:tcBorders>
            <w:vAlign w:val="center"/>
            <w:tcPrChange w:id="3375"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1ABAAD19" w14:textId="77777777" w:rsidR="00D03137" w:rsidRPr="002B26D5" w:rsidRDefault="00D03137" w:rsidP="00D03137">
            <w:pPr>
              <w:pStyle w:val="af8"/>
              <w:numPr>
                <w:ilvl w:val="0"/>
                <w:numId w:val="36"/>
              </w:numPr>
              <w:spacing w:line="280" w:lineRule="exact"/>
              <w:ind w:leftChars="0"/>
              <w:jc w:val="left"/>
              <w:rPr>
                <w:ins w:id="3376" w:author="Kawada_OCDI" w:date="2022-03-11T13:41:00Z"/>
                <w:rFonts w:ascii="Arial" w:hAnsi="Arial" w:cs="Arial"/>
                <w:sz w:val="16"/>
                <w:szCs w:val="16"/>
                <w:rPrChange w:id="3377" w:author="Izumi, Keita[泉 恵太]" w:date="2022-03-11T22:42:00Z">
                  <w:rPr>
                    <w:ins w:id="3378" w:author="Kawada_OCDI" w:date="2022-03-11T13:41:00Z"/>
                    <w:rFonts w:ascii="Times New Roman" w:hAnsi="Times New Roman"/>
                    <w:sz w:val="16"/>
                    <w:szCs w:val="16"/>
                  </w:rPr>
                </w:rPrChange>
              </w:rPr>
            </w:pPr>
            <w:ins w:id="3379" w:author="Kawada_OCDI" w:date="2022-03-11T13:41:00Z">
              <w:r w:rsidRPr="002B26D5">
                <w:rPr>
                  <w:rFonts w:ascii="Arial" w:hAnsi="Arial" w:cs="Arial"/>
                  <w:sz w:val="16"/>
                  <w:szCs w:val="16"/>
                  <w:rPrChange w:id="3380" w:author="Izumi, Keita[泉 恵太]" w:date="2022-03-11T22:42:00Z">
                    <w:rPr>
                      <w:rFonts w:ascii="Times New Roman" w:hAnsi="Times New Roman"/>
                      <w:sz w:val="16"/>
                      <w:szCs w:val="16"/>
                    </w:rPr>
                  </w:rPrChange>
                </w:rPr>
                <w:t>Location of maintenance dredging area</w:t>
              </w:r>
            </w:ins>
          </w:p>
        </w:tc>
        <w:tc>
          <w:tcPr>
            <w:tcW w:w="4782" w:type="dxa"/>
            <w:tcBorders>
              <w:top w:val="single" w:sz="4" w:space="0" w:color="auto"/>
              <w:left w:val="single" w:sz="4" w:space="0" w:color="auto"/>
              <w:bottom w:val="single" w:sz="4" w:space="0" w:color="auto"/>
              <w:right w:val="single" w:sz="8" w:space="0" w:color="auto"/>
            </w:tcBorders>
            <w:vAlign w:val="center"/>
            <w:tcPrChange w:id="3381"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068F5228" w14:textId="77777777" w:rsidR="00D03137" w:rsidRPr="002B26D5" w:rsidRDefault="00D03137" w:rsidP="000D76BF">
            <w:pPr>
              <w:spacing w:line="240" w:lineRule="exact"/>
              <w:ind w:left="2" w:hanging="2"/>
              <w:jc w:val="left"/>
              <w:rPr>
                <w:ins w:id="3382" w:author="Kawada_OCDI" w:date="2022-03-11T13:41:00Z"/>
                <w:rFonts w:ascii="Arial" w:hAnsi="Arial" w:cs="Arial"/>
                <w:sz w:val="16"/>
                <w:szCs w:val="16"/>
                <w:rPrChange w:id="3383" w:author="Izumi, Keita[泉 恵太]" w:date="2022-03-11T22:42:00Z">
                  <w:rPr>
                    <w:ins w:id="3384" w:author="Kawada_OCDI" w:date="2022-03-11T13:41:00Z"/>
                    <w:rFonts w:ascii="Times New Roman" w:hAnsi="Times New Roman"/>
                    <w:sz w:val="16"/>
                    <w:szCs w:val="16"/>
                  </w:rPr>
                </w:rPrChange>
              </w:rPr>
            </w:pPr>
          </w:p>
        </w:tc>
      </w:tr>
      <w:tr w:rsidR="00D03137" w:rsidRPr="002B26D5" w14:paraId="38DAEC29" w14:textId="77777777" w:rsidTr="00D03137">
        <w:trPr>
          <w:ins w:id="3385" w:author="Kawada_OCDI" w:date="2022-03-11T13:41:00Z"/>
        </w:trPr>
        <w:tc>
          <w:tcPr>
            <w:tcW w:w="1668" w:type="dxa"/>
            <w:vMerge/>
            <w:tcBorders>
              <w:left w:val="single" w:sz="8" w:space="0" w:color="auto"/>
              <w:right w:val="single" w:sz="4" w:space="0" w:color="auto"/>
            </w:tcBorders>
            <w:vAlign w:val="center"/>
            <w:tcPrChange w:id="3386" w:author="Kawada_OCDI" w:date="2022-03-11T13:41:00Z">
              <w:tcPr>
                <w:tcW w:w="1668" w:type="dxa"/>
                <w:vMerge/>
                <w:tcBorders>
                  <w:left w:val="single" w:sz="8" w:space="0" w:color="auto"/>
                  <w:right w:val="single" w:sz="4" w:space="0" w:color="auto"/>
                </w:tcBorders>
                <w:vAlign w:val="center"/>
              </w:tcPr>
            </w:tcPrChange>
          </w:tcPr>
          <w:p w14:paraId="5A04D987" w14:textId="77777777" w:rsidR="00D03137" w:rsidRPr="002B26D5" w:rsidRDefault="00D03137" w:rsidP="00D03137">
            <w:pPr>
              <w:pStyle w:val="af8"/>
              <w:numPr>
                <w:ilvl w:val="0"/>
                <w:numId w:val="34"/>
              </w:numPr>
              <w:spacing w:line="280" w:lineRule="exact"/>
              <w:ind w:leftChars="0" w:left="284" w:hanging="284"/>
              <w:jc w:val="left"/>
              <w:rPr>
                <w:ins w:id="3387" w:author="Kawada_OCDI" w:date="2022-03-11T13:41:00Z"/>
                <w:rFonts w:ascii="Arial" w:hAnsi="Arial" w:cs="Arial"/>
                <w:sz w:val="16"/>
                <w:szCs w:val="16"/>
                <w:rPrChange w:id="3388" w:author="Izumi, Keita[泉 恵太]" w:date="2022-03-11T22:42:00Z">
                  <w:rPr>
                    <w:ins w:id="3389" w:author="Kawada_OCDI" w:date="2022-03-11T13:41:00Z"/>
                    <w:rFonts w:ascii="Times New Roman" w:hAnsi="Times New Roman"/>
                    <w:sz w:val="16"/>
                    <w:szCs w:val="16"/>
                  </w:rPr>
                </w:rPrChange>
              </w:rPr>
            </w:pPr>
          </w:p>
        </w:tc>
        <w:tc>
          <w:tcPr>
            <w:tcW w:w="3260" w:type="dxa"/>
            <w:tcBorders>
              <w:top w:val="single" w:sz="4" w:space="0" w:color="auto"/>
              <w:left w:val="single" w:sz="4" w:space="0" w:color="auto"/>
              <w:bottom w:val="single" w:sz="4" w:space="0" w:color="auto"/>
              <w:right w:val="single" w:sz="4" w:space="0" w:color="auto"/>
            </w:tcBorders>
            <w:vAlign w:val="center"/>
            <w:tcPrChange w:id="3390"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0719FF3E" w14:textId="77777777" w:rsidR="00D03137" w:rsidRPr="002B26D5" w:rsidRDefault="00D03137" w:rsidP="00D03137">
            <w:pPr>
              <w:pStyle w:val="af8"/>
              <w:numPr>
                <w:ilvl w:val="0"/>
                <w:numId w:val="36"/>
              </w:numPr>
              <w:spacing w:line="280" w:lineRule="exact"/>
              <w:ind w:leftChars="0"/>
              <w:jc w:val="left"/>
              <w:rPr>
                <w:ins w:id="3391" w:author="Kawada_OCDI" w:date="2022-03-11T13:41:00Z"/>
                <w:rFonts w:ascii="Arial" w:hAnsi="Arial" w:cs="Arial"/>
                <w:sz w:val="16"/>
                <w:szCs w:val="16"/>
                <w:rPrChange w:id="3392" w:author="Izumi, Keita[泉 恵太]" w:date="2022-03-11T22:42:00Z">
                  <w:rPr>
                    <w:ins w:id="3393" w:author="Kawada_OCDI" w:date="2022-03-11T13:41:00Z"/>
                    <w:rFonts w:ascii="Times New Roman" w:hAnsi="Times New Roman"/>
                    <w:sz w:val="16"/>
                    <w:szCs w:val="16"/>
                  </w:rPr>
                </w:rPrChange>
              </w:rPr>
            </w:pPr>
            <w:ins w:id="3394" w:author="Kawada_OCDI" w:date="2022-03-11T13:41:00Z">
              <w:r w:rsidRPr="002B26D5">
                <w:rPr>
                  <w:rFonts w:ascii="Arial" w:hAnsi="Arial" w:cs="Arial"/>
                  <w:sz w:val="16"/>
                  <w:szCs w:val="16"/>
                  <w:rPrChange w:id="3395" w:author="Izumi, Keita[泉 恵太]" w:date="2022-03-11T22:42:00Z">
                    <w:rPr>
                      <w:rFonts w:ascii="Times New Roman" w:hAnsi="Times New Roman"/>
                      <w:sz w:val="16"/>
                      <w:szCs w:val="16"/>
                    </w:rPr>
                  </w:rPrChange>
                </w:rPr>
                <w:t>Bathymetric chart</w:t>
              </w:r>
            </w:ins>
          </w:p>
        </w:tc>
        <w:tc>
          <w:tcPr>
            <w:tcW w:w="4782" w:type="dxa"/>
            <w:tcBorders>
              <w:top w:val="single" w:sz="4" w:space="0" w:color="auto"/>
              <w:left w:val="single" w:sz="4" w:space="0" w:color="auto"/>
              <w:bottom w:val="single" w:sz="4" w:space="0" w:color="auto"/>
              <w:right w:val="single" w:sz="8" w:space="0" w:color="auto"/>
            </w:tcBorders>
            <w:vAlign w:val="center"/>
            <w:tcPrChange w:id="3396"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0B618FEB" w14:textId="77777777" w:rsidR="00D03137" w:rsidRPr="002B26D5" w:rsidRDefault="00D03137" w:rsidP="000D76BF">
            <w:pPr>
              <w:spacing w:line="280" w:lineRule="exact"/>
              <w:ind w:left="2" w:hanging="2"/>
              <w:jc w:val="left"/>
              <w:rPr>
                <w:ins w:id="3397" w:author="Kawada_OCDI" w:date="2022-03-11T13:41:00Z"/>
                <w:rFonts w:ascii="Arial" w:hAnsi="Arial" w:cs="Arial"/>
                <w:sz w:val="16"/>
                <w:szCs w:val="16"/>
                <w:rPrChange w:id="3398" w:author="Izumi, Keita[泉 恵太]" w:date="2022-03-11T22:42:00Z">
                  <w:rPr>
                    <w:ins w:id="3399" w:author="Kawada_OCDI" w:date="2022-03-11T13:41:00Z"/>
                    <w:rFonts w:ascii="Times New Roman" w:hAnsi="Times New Roman"/>
                    <w:sz w:val="16"/>
                    <w:szCs w:val="16"/>
                  </w:rPr>
                </w:rPrChange>
              </w:rPr>
            </w:pPr>
          </w:p>
        </w:tc>
      </w:tr>
      <w:tr w:rsidR="00D03137" w:rsidRPr="002B26D5" w14:paraId="0BE66B57" w14:textId="77777777" w:rsidTr="00D03137">
        <w:trPr>
          <w:ins w:id="3400" w:author="Kawada_OCDI" w:date="2022-03-11T13:41:00Z"/>
        </w:trPr>
        <w:tc>
          <w:tcPr>
            <w:tcW w:w="1668" w:type="dxa"/>
            <w:vMerge/>
            <w:tcBorders>
              <w:left w:val="single" w:sz="8" w:space="0" w:color="auto"/>
              <w:right w:val="single" w:sz="4" w:space="0" w:color="auto"/>
            </w:tcBorders>
            <w:vAlign w:val="center"/>
            <w:tcPrChange w:id="3401" w:author="Kawada_OCDI" w:date="2022-03-11T13:41:00Z">
              <w:tcPr>
                <w:tcW w:w="1668" w:type="dxa"/>
                <w:vMerge/>
                <w:tcBorders>
                  <w:left w:val="single" w:sz="8" w:space="0" w:color="auto"/>
                  <w:right w:val="single" w:sz="4" w:space="0" w:color="auto"/>
                </w:tcBorders>
                <w:vAlign w:val="center"/>
              </w:tcPr>
            </w:tcPrChange>
          </w:tcPr>
          <w:p w14:paraId="41A2A6CE" w14:textId="77777777" w:rsidR="00D03137" w:rsidRPr="002B26D5" w:rsidRDefault="00D03137" w:rsidP="00D03137">
            <w:pPr>
              <w:pStyle w:val="af8"/>
              <w:numPr>
                <w:ilvl w:val="0"/>
                <w:numId w:val="34"/>
              </w:numPr>
              <w:spacing w:line="280" w:lineRule="exact"/>
              <w:ind w:leftChars="0" w:left="284" w:hanging="284"/>
              <w:jc w:val="left"/>
              <w:rPr>
                <w:ins w:id="3402" w:author="Kawada_OCDI" w:date="2022-03-11T13:41:00Z"/>
                <w:rFonts w:ascii="Arial" w:hAnsi="Arial" w:cs="Arial"/>
                <w:sz w:val="16"/>
                <w:szCs w:val="16"/>
                <w:rPrChange w:id="3403" w:author="Izumi, Keita[泉 恵太]" w:date="2022-03-11T22:42:00Z">
                  <w:rPr>
                    <w:ins w:id="3404" w:author="Kawada_OCDI" w:date="2022-03-11T13:41:00Z"/>
                    <w:rFonts w:ascii="Times New Roman" w:hAnsi="Times New Roman"/>
                    <w:sz w:val="16"/>
                    <w:szCs w:val="16"/>
                  </w:rPr>
                </w:rPrChange>
              </w:rPr>
            </w:pPr>
          </w:p>
        </w:tc>
        <w:tc>
          <w:tcPr>
            <w:tcW w:w="3260" w:type="dxa"/>
            <w:tcBorders>
              <w:top w:val="single" w:sz="4" w:space="0" w:color="auto"/>
              <w:left w:val="single" w:sz="4" w:space="0" w:color="auto"/>
              <w:bottom w:val="single" w:sz="4" w:space="0" w:color="auto"/>
              <w:right w:val="single" w:sz="4" w:space="0" w:color="auto"/>
            </w:tcBorders>
            <w:vAlign w:val="center"/>
            <w:tcPrChange w:id="3405"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17E5F25F" w14:textId="77777777" w:rsidR="00D03137" w:rsidRPr="002B26D5" w:rsidRDefault="00D03137" w:rsidP="00D03137">
            <w:pPr>
              <w:pStyle w:val="af8"/>
              <w:numPr>
                <w:ilvl w:val="0"/>
                <w:numId w:val="36"/>
              </w:numPr>
              <w:spacing w:line="240" w:lineRule="exact"/>
              <w:ind w:leftChars="0"/>
              <w:jc w:val="left"/>
              <w:rPr>
                <w:ins w:id="3406" w:author="Kawada_OCDI" w:date="2022-03-11T13:41:00Z"/>
                <w:rFonts w:ascii="Arial" w:hAnsi="Arial" w:cs="Arial"/>
                <w:sz w:val="16"/>
                <w:szCs w:val="16"/>
                <w:rPrChange w:id="3407" w:author="Izumi, Keita[泉 恵太]" w:date="2022-03-11T22:42:00Z">
                  <w:rPr>
                    <w:ins w:id="3408" w:author="Kawada_OCDI" w:date="2022-03-11T13:41:00Z"/>
                    <w:rFonts w:ascii="Times New Roman" w:hAnsi="Times New Roman"/>
                    <w:sz w:val="16"/>
                    <w:szCs w:val="16"/>
                  </w:rPr>
                </w:rPrChange>
              </w:rPr>
            </w:pPr>
            <w:ins w:id="3409" w:author="Kawada_OCDI" w:date="2022-03-11T13:41:00Z">
              <w:r w:rsidRPr="002B26D5">
                <w:rPr>
                  <w:rFonts w:ascii="Arial" w:hAnsi="Arial" w:cs="Arial"/>
                  <w:sz w:val="16"/>
                  <w:szCs w:val="16"/>
                  <w:rPrChange w:id="3410" w:author="Izumi, Keita[泉 恵太]" w:date="2022-03-11T22:42:00Z">
                    <w:rPr>
                      <w:rFonts w:ascii="Times New Roman" w:hAnsi="Times New Roman"/>
                      <w:sz w:val="16"/>
                      <w:szCs w:val="16"/>
                    </w:rPr>
                  </w:rPrChange>
                </w:rPr>
                <w:t>Wave (height for each direction), tide, current</w:t>
              </w:r>
            </w:ins>
          </w:p>
        </w:tc>
        <w:tc>
          <w:tcPr>
            <w:tcW w:w="4782" w:type="dxa"/>
            <w:tcBorders>
              <w:top w:val="single" w:sz="4" w:space="0" w:color="auto"/>
              <w:left w:val="single" w:sz="4" w:space="0" w:color="auto"/>
              <w:bottom w:val="single" w:sz="4" w:space="0" w:color="auto"/>
              <w:right w:val="single" w:sz="8" w:space="0" w:color="auto"/>
            </w:tcBorders>
            <w:vAlign w:val="center"/>
            <w:tcPrChange w:id="3411"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6B8FEF91" w14:textId="77777777" w:rsidR="00D03137" w:rsidRPr="002B26D5" w:rsidRDefault="00D03137" w:rsidP="000D76BF">
            <w:pPr>
              <w:spacing w:line="280" w:lineRule="exact"/>
              <w:ind w:left="2" w:hanging="2"/>
              <w:jc w:val="left"/>
              <w:rPr>
                <w:ins w:id="3412" w:author="Kawada_OCDI" w:date="2022-03-11T13:41:00Z"/>
                <w:rFonts w:ascii="Arial" w:hAnsi="Arial" w:cs="Arial"/>
                <w:sz w:val="16"/>
                <w:szCs w:val="16"/>
                <w:rPrChange w:id="3413" w:author="Izumi, Keita[泉 恵太]" w:date="2022-03-11T22:42:00Z">
                  <w:rPr>
                    <w:ins w:id="3414" w:author="Kawada_OCDI" w:date="2022-03-11T13:41:00Z"/>
                    <w:rFonts w:ascii="Times New Roman" w:hAnsi="Times New Roman"/>
                    <w:sz w:val="16"/>
                    <w:szCs w:val="16"/>
                  </w:rPr>
                </w:rPrChange>
              </w:rPr>
            </w:pPr>
          </w:p>
        </w:tc>
      </w:tr>
      <w:tr w:rsidR="00D03137" w:rsidRPr="002B26D5" w14:paraId="763875AF" w14:textId="77777777" w:rsidTr="00D03137">
        <w:trPr>
          <w:ins w:id="3415" w:author="Kawada_OCDI" w:date="2022-03-11T13:41:00Z"/>
        </w:trPr>
        <w:tc>
          <w:tcPr>
            <w:tcW w:w="1668" w:type="dxa"/>
            <w:vMerge/>
            <w:tcBorders>
              <w:left w:val="single" w:sz="8" w:space="0" w:color="auto"/>
              <w:right w:val="single" w:sz="4" w:space="0" w:color="auto"/>
            </w:tcBorders>
            <w:vAlign w:val="center"/>
            <w:tcPrChange w:id="3416" w:author="Kawada_OCDI" w:date="2022-03-11T13:41:00Z">
              <w:tcPr>
                <w:tcW w:w="1668" w:type="dxa"/>
                <w:vMerge/>
                <w:tcBorders>
                  <w:left w:val="single" w:sz="8" w:space="0" w:color="auto"/>
                  <w:right w:val="single" w:sz="4" w:space="0" w:color="auto"/>
                </w:tcBorders>
                <w:vAlign w:val="center"/>
              </w:tcPr>
            </w:tcPrChange>
          </w:tcPr>
          <w:p w14:paraId="21B09E2E" w14:textId="77777777" w:rsidR="00D03137" w:rsidRPr="002B26D5" w:rsidRDefault="00D03137" w:rsidP="00D03137">
            <w:pPr>
              <w:pStyle w:val="af8"/>
              <w:numPr>
                <w:ilvl w:val="0"/>
                <w:numId w:val="34"/>
              </w:numPr>
              <w:spacing w:line="280" w:lineRule="exact"/>
              <w:ind w:leftChars="0" w:left="284" w:hanging="284"/>
              <w:jc w:val="left"/>
              <w:rPr>
                <w:ins w:id="3417" w:author="Kawada_OCDI" w:date="2022-03-11T13:41:00Z"/>
                <w:rFonts w:ascii="Arial" w:hAnsi="Arial" w:cs="Arial"/>
                <w:sz w:val="16"/>
                <w:szCs w:val="16"/>
                <w:rPrChange w:id="3418" w:author="Izumi, Keita[泉 恵太]" w:date="2022-03-11T22:42:00Z">
                  <w:rPr>
                    <w:ins w:id="3419" w:author="Kawada_OCDI" w:date="2022-03-11T13:41:00Z"/>
                    <w:rFonts w:ascii="Times New Roman" w:hAnsi="Times New Roman"/>
                    <w:sz w:val="16"/>
                    <w:szCs w:val="16"/>
                  </w:rPr>
                </w:rPrChange>
              </w:rPr>
            </w:pPr>
          </w:p>
        </w:tc>
        <w:tc>
          <w:tcPr>
            <w:tcW w:w="3260" w:type="dxa"/>
            <w:tcBorders>
              <w:top w:val="single" w:sz="4" w:space="0" w:color="auto"/>
              <w:left w:val="single" w:sz="4" w:space="0" w:color="auto"/>
              <w:bottom w:val="single" w:sz="4" w:space="0" w:color="auto"/>
              <w:right w:val="single" w:sz="4" w:space="0" w:color="auto"/>
            </w:tcBorders>
            <w:vAlign w:val="center"/>
            <w:tcPrChange w:id="3420"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0FB11FAF" w14:textId="77777777" w:rsidR="00D03137" w:rsidRPr="002B26D5" w:rsidRDefault="00D03137" w:rsidP="00D03137">
            <w:pPr>
              <w:pStyle w:val="af8"/>
              <w:numPr>
                <w:ilvl w:val="0"/>
                <w:numId w:val="36"/>
              </w:numPr>
              <w:spacing w:line="280" w:lineRule="exact"/>
              <w:ind w:leftChars="0"/>
              <w:jc w:val="left"/>
              <w:rPr>
                <w:ins w:id="3421" w:author="Kawada_OCDI" w:date="2022-03-11T13:41:00Z"/>
                <w:rFonts w:ascii="Arial" w:hAnsi="Arial" w:cs="Arial"/>
                <w:sz w:val="16"/>
                <w:szCs w:val="16"/>
                <w:rPrChange w:id="3422" w:author="Izumi, Keita[泉 恵太]" w:date="2022-03-11T22:42:00Z">
                  <w:rPr>
                    <w:ins w:id="3423" w:author="Kawada_OCDI" w:date="2022-03-11T13:41:00Z"/>
                    <w:rFonts w:ascii="Times New Roman" w:hAnsi="Times New Roman"/>
                    <w:sz w:val="16"/>
                    <w:szCs w:val="16"/>
                  </w:rPr>
                </w:rPrChange>
              </w:rPr>
            </w:pPr>
            <w:ins w:id="3424" w:author="Kawada_OCDI" w:date="2022-03-11T13:41:00Z">
              <w:r w:rsidRPr="002B26D5">
                <w:rPr>
                  <w:rFonts w:ascii="Arial" w:hAnsi="Arial" w:cs="Arial"/>
                  <w:sz w:val="16"/>
                  <w:szCs w:val="16"/>
                  <w:rPrChange w:id="3425" w:author="Izumi, Keita[泉 恵太]" w:date="2022-03-11T22:42:00Z">
                    <w:rPr>
                      <w:rFonts w:ascii="Times New Roman" w:hAnsi="Times New Roman"/>
                      <w:sz w:val="16"/>
                      <w:szCs w:val="16"/>
                    </w:rPr>
                  </w:rPrChange>
                </w:rPr>
                <w:t>Characteristics of bed material</w:t>
              </w:r>
            </w:ins>
          </w:p>
        </w:tc>
        <w:tc>
          <w:tcPr>
            <w:tcW w:w="4782" w:type="dxa"/>
            <w:tcBorders>
              <w:top w:val="single" w:sz="4" w:space="0" w:color="auto"/>
              <w:left w:val="single" w:sz="4" w:space="0" w:color="auto"/>
              <w:bottom w:val="single" w:sz="4" w:space="0" w:color="auto"/>
              <w:right w:val="single" w:sz="8" w:space="0" w:color="auto"/>
            </w:tcBorders>
            <w:vAlign w:val="center"/>
            <w:tcPrChange w:id="3426"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19192F4E" w14:textId="77777777" w:rsidR="00D03137" w:rsidRPr="002B26D5" w:rsidRDefault="00D03137" w:rsidP="000D76BF">
            <w:pPr>
              <w:spacing w:line="280" w:lineRule="exact"/>
              <w:ind w:left="2" w:hanging="2"/>
              <w:jc w:val="left"/>
              <w:rPr>
                <w:ins w:id="3427" w:author="Kawada_OCDI" w:date="2022-03-11T13:41:00Z"/>
                <w:rFonts w:ascii="Arial" w:hAnsi="Arial" w:cs="Arial"/>
                <w:sz w:val="16"/>
                <w:szCs w:val="16"/>
                <w:rPrChange w:id="3428" w:author="Izumi, Keita[泉 恵太]" w:date="2022-03-11T22:42:00Z">
                  <w:rPr>
                    <w:ins w:id="3429" w:author="Kawada_OCDI" w:date="2022-03-11T13:41:00Z"/>
                    <w:rFonts w:ascii="Times New Roman" w:hAnsi="Times New Roman"/>
                    <w:sz w:val="16"/>
                    <w:szCs w:val="16"/>
                  </w:rPr>
                </w:rPrChange>
              </w:rPr>
            </w:pPr>
          </w:p>
        </w:tc>
      </w:tr>
      <w:tr w:rsidR="00D03137" w:rsidRPr="002B26D5" w14:paraId="2917A9BD" w14:textId="77777777" w:rsidTr="00D03137">
        <w:trPr>
          <w:ins w:id="3430" w:author="Kawada_OCDI" w:date="2022-03-11T13:41:00Z"/>
        </w:trPr>
        <w:tc>
          <w:tcPr>
            <w:tcW w:w="1668" w:type="dxa"/>
            <w:vMerge/>
            <w:tcBorders>
              <w:left w:val="single" w:sz="8" w:space="0" w:color="auto"/>
              <w:right w:val="single" w:sz="4" w:space="0" w:color="auto"/>
            </w:tcBorders>
            <w:vAlign w:val="center"/>
            <w:tcPrChange w:id="3431" w:author="Kawada_OCDI" w:date="2022-03-11T13:41:00Z">
              <w:tcPr>
                <w:tcW w:w="1668" w:type="dxa"/>
                <w:vMerge/>
                <w:tcBorders>
                  <w:left w:val="single" w:sz="8" w:space="0" w:color="auto"/>
                  <w:right w:val="single" w:sz="4" w:space="0" w:color="auto"/>
                </w:tcBorders>
                <w:vAlign w:val="center"/>
              </w:tcPr>
            </w:tcPrChange>
          </w:tcPr>
          <w:p w14:paraId="6F07BD2C" w14:textId="77777777" w:rsidR="00D03137" w:rsidRPr="002B26D5" w:rsidRDefault="00D03137" w:rsidP="00D03137">
            <w:pPr>
              <w:pStyle w:val="af8"/>
              <w:numPr>
                <w:ilvl w:val="0"/>
                <w:numId w:val="34"/>
              </w:numPr>
              <w:spacing w:line="280" w:lineRule="exact"/>
              <w:ind w:leftChars="0" w:left="284" w:hanging="284"/>
              <w:jc w:val="left"/>
              <w:rPr>
                <w:ins w:id="3432" w:author="Kawada_OCDI" w:date="2022-03-11T13:41:00Z"/>
                <w:rFonts w:ascii="Arial" w:hAnsi="Arial" w:cs="Arial"/>
                <w:sz w:val="16"/>
                <w:szCs w:val="16"/>
                <w:rPrChange w:id="3433" w:author="Izumi, Keita[泉 恵太]" w:date="2022-03-11T22:42:00Z">
                  <w:rPr>
                    <w:ins w:id="3434" w:author="Kawada_OCDI" w:date="2022-03-11T13:41:00Z"/>
                    <w:rFonts w:ascii="Times New Roman" w:hAnsi="Times New Roman"/>
                    <w:sz w:val="16"/>
                    <w:szCs w:val="16"/>
                  </w:rPr>
                </w:rPrChange>
              </w:rPr>
            </w:pPr>
          </w:p>
        </w:tc>
        <w:tc>
          <w:tcPr>
            <w:tcW w:w="3260" w:type="dxa"/>
            <w:tcBorders>
              <w:top w:val="single" w:sz="4" w:space="0" w:color="auto"/>
              <w:left w:val="single" w:sz="4" w:space="0" w:color="auto"/>
              <w:bottom w:val="single" w:sz="4" w:space="0" w:color="auto"/>
              <w:right w:val="single" w:sz="4" w:space="0" w:color="auto"/>
            </w:tcBorders>
            <w:vAlign w:val="center"/>
            <w:tcPrChange w:id="3435"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16F131E7" w14:textId="77777777" w:rsidR="00D03137" w:rsidRPr="002B26D5" w:rsidRDefault="00D03137" w:rsidP="00D03137">
            <w:pPr>
              <w:pStyle w:val="af8"/>
              <w:numPr>
                <w:ilvl w:val="0"/>
                <w:numId w:val="36"/>
              </w:numPr>
              <w:spacing w:line="280" w:lineRule="exact"/>
              <w:ind w:leftChars="0"/>
              <w:jc w:val="left"/>
              <w:rPr>
                <w:ins w:id="3436" w:author="Kawada_OCDI" w:date="2022-03-11T13:41:00Z"/>
                <w:rFonts w:ascii="Arial" w:hAnsi="Arial" w:cs="Arial"/>
                <w:sz w:val="16"/>
                <w:szCs w:val="16"/>
                <w:rPrChange w:id="3437" w:author="Izumi, Keita[泉 恵太]" w:date="2022-03-11T22:42:00Z">
                  <w:rPr>
                    <w:ins w:id="3438" w:author="Kawada_OCDI" w:date="2022-03-11T13:41:00Z"/>
                    <w:rFonts w:ascii="Times New Roman" w:hAnsi="Times New Roman"/>
                    <w:sz w:val="16"/>
                    <w:szCs w:val="16"/>
                  </w:rPr>
                </w:rPrChange>
              </w:rPr>
            </w:pPr>
            <w:ins w:id="3439" w:author="Kawada_OCDI" w:date="2022-03-11T13:41:00Z">
              <w:r w:rsidRPr="002B26D5">
                <w:rPr>
                  <w:rFonts w:ascii="Arial" w:hAnsi="Arial" w:cs="Arial"/>
                  <w:sz w:val="16"/>
                  <w:szCs w:val="16"/>
                  <w:rPrChange w:id="3440" w:author="Izumi, Keita[泉 恵太]" w:date="2022-03-11T22:42:00Z">
                    <w:rPr>
                      <w:rFonts w:ascii="Times New Roman" w:hAnsi="Times New Roman"/>
                      <w:sz w:val="16"/>
                      <w:szCs w:val="16"/>
                    </w:rPr>
                  </w:rPrChange>
                </w:rPr>
                <w:t>Characteristics of the coast</w:t>
              </w:r>
            </w:ins>
          </w:p>
        </w:tc>
        <w:tc>
          <w:tcPr>
            <w:tcW w:w="4782" w:type="dxa"/>
            <w:tcBorders>
              <w:top w:val="single" w:sz="4" w:space="0" w:color="auto"/>
              <w:left w:val="single" w:sz="4" w:space="0" w:color="auto"/>
              <w:bottom w:val="single" w:sz="4" w:space="0" w:color="auto"/>
              <w:right w:val="single" w:sz="8" w:space="0" w:color="auto"/>
            </w:tcBorders>
            <w:vAlign w:val="center"/>
            <w:tcPrChange w:id="3441"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3E143A91" w14:textId="77777777" w:rsidR="00D03137" w:rsidRPr="002B26D5" w:rsidRDefault="00D03137" w:rsidP="000D76BF">
            <w:pPr>
              <w:spacing w:line="280" w:lineRule="exact"/>
              <w:ind w:left="2" w:hanging="2"/>
              <w:jc w:val="left"/>
              <w:rPr>
                <w:ins w:id="3442" w:author="Kawada_OCDI" w:date="2022-03-11T13:41:00Z"/>
                <w:rFonts w:ascii="Arial" w:hAnsi="Arial" w:cs="Arial"/>
                <w:sz w:val="16"/>
                <w:szCs w:val="16"/>
                <w:rPrChange w:id="3443" w:author="Izumi, Keita[泉 恵太]" w:date="2022-03-11T22:42:00Z">
                  <w:rPr>
                    <w:ins w:id="3444" w:author="Kawada_OCDI" w:date="2022-03-11T13:41:00Z"/>
                    <w:rFonts w:ascii="Times New Roman" w:hAnsi="Times New Roman"/>
                    <w:sz w:val="16"/>
                    <w:szCs w:val="16"/>
                  </w:rPr>
                </w:rPrChange>
              </w:rPr>
            </w:pPr>
          </w:p>
        </w:tc>
      </w:tr>
      <w:tr w:rsidR="00D03137" w:rsidRPr="002B26D5" w14:paraId="40268955" w14:textId="77777777" w:rsidTr="00D03137">
        <w:trPr>
          <w:ins w:id="3445" w:author="Kawada_OCDI" w:date="2022-03-11T13:41:00Z"/>
        </w:trPr>
        <w:tc>
          <w:tcPr>
            <w:tcW w:w="1668" w:type="dxa"/>
            <w:vMerge/>
            <w:tcBorders>
              <w:left w:val="single" w:sz="8" w:space="0" w:color="auto"/>
              <w:right w:val="single" w:sz="4" w:space="0" w:color="auto"/>
            </w:tcBorders>
            <w:vAlign w:val="center"/>
            <w:tcPrChange w:id="3446" w:author="Kawada_OCDI" w:date="2022-03-11T13:41:00Z">
              <w:tcPr>
                <w:tcW w:w="1668" w:type="dxa"/>
                <w:vMerge/>
                <w:tcBorders>
                  <w:left w:val="single" w:sz="8" w:space="0" w:color="auto"/>
                  <w:right w:val="single" w:sz="4" w:space="0" w:color="auto"/>
                </w:tcBorders>
                <w:vAlign w:val="center"/>
              </w:tcPr>
            </w:tcPrChange>
          </w:tcPr>
          <w:p w14:paraId="0BD78211" w14:textId="77777777" w:rsidR="00D03137" w:rsidRPr="002B26D5" w:rsidRDefault="00D03137" w:rsidP="00D03137">
            <w:pPr>
              <w:pStyle w:val="af8"/>
              <w:numPr>
                <w:ilvl w:val="0"/>
                <w:numId w:val="34"/>
              </w:numPr>
              <w:spacing w:line="280" w:lineRule="exact"/>
              <w:ind w:leftChars="0" w:left="284" w:hanging="284"/>
              <w:jc w:val="left"/>
              <w:rPr>
                <w:ins w:id="3447" w:author="Kawada_OCDI" w:date="2022-03-11T13:41:00Z"/>
                <w:rFonts w:ascii="Arial" w:hAnsi="Arial" w:cs="Arial"/>
                <w:sz w:val="16"/>
                <w:szCs w:val="16"/>
                <w:rPrChange w:id="3448" w:author="Izumi, Keita[泉 恵太]" w:date="2022-03-11T22:42:00Z">
                  <w:rPr>
                    <w:ins w:id="3449" w:author="Kawada_OCDI" w:date="2022-03-11T13:41:00Z"/>
                    <w:rFonts w:ascii="Times New Roman" w:hAnsi="Times New Roman"/>
                    <w:sz w:val="16"/>
                    <w:szCs w:val="16"/>
                  </w:rPr>
                </w:rPrChange>
              </w:rPr>
            </w:pPr>
          </w:p>
        </w:tc>
        <w:tc>
          <w:tcPr>
            <w:tcW w:w="3260" w:type="dxa"/>
            <w:tcBorders>
              <w:top w:val="single" w:sz="4" w:space="0" w:color="auto"/>
              <w:left w:val="single" w:sz="4" w:space="0" w:color="auto"/>
              <w:bottom w:val="single" w:sz="4" w:space="0" w:color="auto"/>
              <w:right w:val="single" w:sz="4" w:space="0" w:color="auto"/>
            </w:tcBorders>
            <w:vAlign w:val="center"/>
            <w:tcPrChange w:id="3450"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65A587D0" w14:textId="77777777" w:rsidR="00D03137" w:rsidRPr="002B26D5" w:rsidRDefault="00D03137" w:rsidP="00D03137">
            <w:pPr>
              <w:pStyle w:val="af8"/>
              <w:numPr>
                <w:ilvl w:val="0"/>
                <w:numId w:val="36"/>
              </w:numPr>
              <w:spacing w:line="280" w:lineRule="exact"/>
              <w:ind w:leftChars="0"/>
              <w:jc w:val="left"/>
              <w:rPr>
                <w:ins w:id="3451" w:author="Kawada_OCDI" w:date="2022-03-11T13:41:00Z"/>
                <w:rFonts w:ascii="Arial" w:hAnsi="Arial" w:cs="Arial"/>
                <w:sz w:val="16"/>
                <w:szCs w:val="16"/>
                <w:rPrChange w:id="3452" w:author="Izumi, Keita[泉 恵太]" w:date="2022-03-11T22:42:00Z">
                  <w:rPr>
                    <w:ins w:id="3453" w:author="Kawada_OCDI" w:date="2022-03-11T13:41:00Z"/>
                    <w:rFonts w:ascii="Times New Roman" w:hAnsi="Times New Roman"/>
                    <w:sz w:val="16"/>
                    <w:szCs w:val="16"/>
                  </w:rPr>
                </w:rPrChange>
              </w:rPr>
            </w:pPr>
            <w:ins w:id="3454" w:author="Kawada_OCDI" w:date="2022-03-11T13:41:00Z">
              <w:r w:rsidRPr="002B26D5">
                <w:rPr>
                  <w:rFonts w:ascii="Arial" w:hAnsi="Arial" w:cs="Arial"/>
                  <w:sz w:val="16"/>
                  <w:szCs w:val="16"/>
                  <w:rPrChange w:id="3455" w:author="Izumi, Keita[泉 恵太]" w:date="2022-03-11T22:42:00Z">
                    <w:rPr>
                      <w:rFonts w:ascii="Times New Roman" w:hAnsi="Times New Roman"/>
                      <w:sz w:val="16"/>
                      <w:szCs w:val="16"/>
                    </w:rPr>
                  </w:rPrChange>
                </w:rPr>
                <w:t>Source of sedimentation</w:t>
              </w:r>
            </w:ins>
          </w:p>
        </w:tc>
        <w:tc>
          <w:tcPr>
            <w:tcW w:w="4782" w:type="dxa"/>
            <w:tcBorders>
              <w:top w:val="single" w:sz="4" w:space="0" w:color="auto"/>
              <w:left w:val="single" w:sz="4" w:space="0" w:color="auto"/>
              <w:bottom w:val="single" w:sz="4" w:space="0" w:color="auto"/>
              <w:right w:val="single" w:sz="8" w:space="0" w:color="auto"/>
            </w:tcBorders>
            <w:vAlign w:val="center"/>
            <w:tcPrChange w:id="3456"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1A5814E6" w14:textId="77777777" w:rsidR="00D03137" w:rsidRPr="002B26D5" w:rsidRDefault="00D03137" w:rsidP="000D76BF">
            <w:pPr>
              <w:spacing w:line="280" w:lineRule="exact"/>
              <w:ind w:left="2" w:hanging="2"/>
              <w:jc w:val="left"/>
              <w:rPr>
                <w:ins w:id="3457" w:author="Kawada_OCDI" w:date="2022-03-11T13:41:00Z"/>
                <w:rFonts w:ascii="Arial" w:hAnsi="Arial" w:cs="Arial"/>
                <w:sz w:val="16"/>
                <w:szCs w:val="16"/>
                <w:rPrChange w:id="3458" w:author="Izumi, Keita[泉 恵太]" w:date="2022-03-11T22:42:00Z">
                  <w:rPr>
                    <w:ins w:id="3459" w:author="Kawada_OCDI" w:date="2022-03-11T13:41:00Z"/>
                    <w:rFonts w:ascii="Times New Roman" w:hAnsi="Times New Roman"/>
                    <w:sz w:val="16"/>
                    <w:szCs w:val="16"/>
                  </w:rPr>
                </w:rPrChange>
              </w:rPr>
            </w:pPr>
          </w:p>
        </w:tc>
      </w:tr>
      <w:tr w:rsidR="00D03137" w:rsidRPr="002B26D5" w14:paraId="31E876BF" w14:textId="77777777" w:rsidTr="00D03137">
        <w:trPr>
          <w:ins w:id="3460" w:author="Kawada_OCDI" w:date="2022-03-11T13:41:00Z"/>
        </w:trPr>
        <w:tc>
          <w:tcPr>
            <w:tcW w:w="1668" w:type="dxa"/>
            <w:vMerge/>
            <w:tcBorders>
              <w:left w:val="single" w:sz="8" w:space="0" w:color="auto"/>
              <w:right w:val="single" w:sz="4" w:space="0" w:color="auto"/>
            </w:tcBorders>
            <w:vAlign w:val="center"/>
            <w:tcPrChange w:id="3461" w:author="Kawada_OCDI" w:date="2022-03-11T13:41:00Z">
              <w:tcPr>
                <w:tcW w:w="1668" w:type="dxa"/>
                <w:vMerge/>
                <w:tcBorders>
                  <w:left w:val="single" w:sz="8" w:space="0" w:color="auto"/>
                  <w:right w:val="single" w:sz="4" w:space="0" w:color="auto"/>
                </w:tcBorders>
                <w:vAlign w:val="center"/>
              </w:tcPr>
            </w:tcPrChange>
          </w:tcPr>
          <w:p w14:paraId="216F4A30" w14:textId="77777777" w:rsidR="00D03137" w:rsidRPr="002B26D5" w:rsidRDefault="00D03137" w:rsidP="00D03137">
            <w:pPr>
              <w:pStyle w:val="af8"/>
              <w:numPr>
                <w:ilvl w:val="0"/>
                <w:numId w:val="34"/>
              </w:numPr>
              <w:spacing w:line="280" w:lineRule="exact"/>
              <w:ind w:leftChars="0" w:left="284" w:hanging="284"/>
              <w:jc w:val="left"/>
              <w:rPr>
                <w:ins w:id="3462" w:author="Kawada_OCDI" w:date="2022-03-11T13:41:00Z"/>
                <w:rFonts w:ascii="Arial" w:hAnsi="Arial" w:cs="Arial"/>
                <w:sz w:val="16"/>
                <w:szCs w:val="16"/>
                <w:rPrChange w:id="3463" w:author="Izumi, Keita[泉 恵太]" w:date="2022-03-11T22:42:00Z">
                  <w:rPr>
                    <w:ins w:id="3464" w:author="Kawada_OCDI" w:date="2022-03-11T13:41:00Z"/>
                    <w:rFonts w:ascii="Times New Roman" w:hAnsi="Times New Roman"/>
                    <w:sz w:val="16"/>
                    <w:szCs w:val="16"/>
                  </w:rPr>
                </w:rPrChange>
              </w:rPr>
            </w:pPr>
          </w:p>
        </w:tc>
        <w:tc>
          <w:tcPr>
            <w:tcW w:w="3260" w:type="dxa"/>
            <w:tcBorders>
              <w:top w:val="single" w:sz="4" w:space="0" w:color="auto"/>
              <w:left w:val="single" w:sz="4" w:space="0" w:color="auto"/>
              <w:bottom w:val="single" w:sz="4" w:space="0" w:color="auto"/>
              <w:right w:val="single" w:sz="4" w:space="0" w:color="auto"/>
            </w:tcBorders>
            <w:tcPrChange w:id="3465" w:author="Kawada_OCDI" w:date="2022-03-11T13:41:00Z">
              <w:tcPr>
                <w:tcW w:w="3260" w:type="dxa"/>
                <w:tcBorders>
                  <w:top w:val="single" w:sz="4" w:space="0" w:color="auto"/>
                  <w:left w:val="single" w:sz="4" w:space="0" w:color="auto"/>
                  <w:bottom w:val="single" w:sz="4" w:space="0" w:color="auto"/>
                  <w:right w:val="single" w:sz="4" w:space="0" w:color="auto"/>
                </w:tcBorders>
              </w:tcPr>
            </w:tcPrChange>
          </w:tcPr>
          <w:p w14:paraId="457DD1C7" w14:textId="77777777" w:rsidR="00D03137" w:rsidRPr="002B26D5" w:rsidRDefault="00D03137" w:rsidP="00D03137">
            <w:pPr>
              <w:pStyle w:val="af8"/>
              <w:numPr>
                <w:ilvl w:val="0"/>
                <w:numId w:val="36"/>
              </w:numPr>
              <w:spacing w:line="280" w:lineRule="exact"/>
              <w:ind w:leftChars="0"/>
              <w:jc w:val="left"/>
              <w:rPr>
                <w:ins w:id="3466" w:author="Kawada_OCDI" w:date="2022-03-11T13:41:00Z"/>
                <w:rFonts w:ascii="Arial" w:hAnsi="Arial" w:cs="Arial"/>
                <w:sz w:val="16"/>
                <w:szCs w:val="16"/>
                <w:rPrChange w:id="3467" w:author="Izumi, Keita[泉 恵太]" w:date="2022-03-11T22:42:00Z">
                  <w:rPr>
                    <w:ins w:id="3468" w:author="Kawada_OCDI" w:date="2022-03-11T13:41:00Z"/>
                    <w:rFonts w:ascii="Times New Roman" w:hAnsi="Times New Roman"/>
                    <w:sz w:val="16"/>
                    <w:szCs w:val="16"/>
                  </w:rPr>
                </w:rPrChange>
              </w:rPr>
            </w:pPr>
            <w:ins w:id="3469" w:author="Kawada_OCDI" w:date="2022-03-11T13:41:00Z">
              <w:r w:rsidRPr="002B26D5">
                <w:rPr>
                  <w:rFonts w:ascii="Arial" w:hAnsi="Arial" w:cs="Arial"/>
                  <w:sz w:val="16"/>
                  <w:szCs w:val="16"/>
                  <w:rPrChange w:id="3470" w:author="Izumi, Keita[泉 恵太]" w:date="2022-03-11T22:42:00Z">
                    <w:rPr>
                      <w:rFonts w:ascii="Times New Roman" w:hAnsi="Times New Roman"/>
                      <w:sz w:val="16"/>
                      <w:szCs w:val="16"/>
                    </w:rPr>
                  </w:rPrChange>
                </w:rPr>
                <w:t>Characteristics of river</w:t>
              </w:r>
            </w:ins>
          </w:p>
        </w:tc>
        <w:tc>
          <w:tcPr>
            <w:tcW w:w="4782" w:type="dxa"/>
            <w:tcBorders>
              <w:top w:val="single" w:sz="4" w:space="0" w:color="auto"/>
              <w:left w:val="single" w:sz="4" w:space="0" w:color="auto"/>
              <w:bottom w:val="single" w:sz="4" w:space="0" w:color="auto"/>
              <w:right w:val="single" w:sz="8" w:space="0" w:color="auto"/>
            </w:tcBorders>
            <w:tcPrChange w:id="3471" w:author="Kawada_OCDI" w:date="2022-03-11T13:41:00Z">
              <w:tcPr>
                <w:tcW w:w="4394" w:type="dxa"/>
                <w:tcBorders>
                  <w:top w:val="single" w:sz="4" w:space="0" w:color="auto"/>
                  <w:left w:val="single" w:sz="4" w:space="0" w:color="auto"/>
                  <w:bottom w:val="single" w:sz="4" w:space="0" w:color="auto"/>
                  <w:right w:val="single" w:sz="8" w:space="0" w:color="auto"/>
                </w:tcBorders>
              </w:tcPr>
            </w:tcPrChange>
          </w:tcPr>
          <w:p w14:paraId="06E59DEE" w14:textId="77777777" w:rsidR="00D03137" w:rsidRPr="002B26D5" w:rsidRDefault="00D03137" w:rsidP="000D76BF">
            <w:pPr>
              <w:spacing w:line="280" w:lineRule="exact"/>
              <w:ind w:left="2" w:hanging="2"/>
              <w:jc w:val="left"/>
              <w:rPr>
                <w:ins w:id="3472" w:author="Kawada_OCDI" w:date="2022-03-11T13:41:00Z"/>
                <w:rFonts w:ascii="Arial" w:hAnsi="Arial" w:cs="Arial"/>
                <w:sz w:val="16"/>
                <w:szCs w:val="16"/>
                <w:rPrChange w:id="3473" w:author="Izumi, Keita[泉 恵太]" w:date="2022-03-11T22:42:00Z">
                  <w:rPr>
                    <w:ins w:id="3474" w:author="Kawada_OCDI" w:date="2022-03-11T13:41:00Z"/>
                    <w:rFonts w:ascii="Times New Roman" w:hAnsi="Times New Roman"/>
                    <w:sz w:val="16"/>
                    <w:szCs w:val="16"/>
                  </w:rPr>
                </w:rPrChange>
              </w:rPr>
            </w:pPr>
          </w:p>
        </w:tc>
      </w:tr>
      <w:tr w:rsidR="00D03137" w:rsidRPr="002B26D5" w14:paraId="2D0C6B92" w14:textId="77777777" w:rsidTr="00D03137">
        <w:trPr>
          <w:ins w:id="3475" w:author="Kawada_OCDI" w:date="2022-03-11T13:41:00Z"/>
        </w:trPr>
        <w:tc>
          <w:tcPr>
            <w:tcW w:w="1668" w:type="dxa"/>
            <w:vMerge w:val="restart"/>
            <w:tcBorders>
              <w:left w:val="single" w:sz="8" w:space="0" w:color="auto"/>
              <w:right w:val="single" w:sz="4" w:space="0" w:color="auto"/>
            </w:tcBorders>
            <w:vAlign w:val="center"/>
            <w:tcPrChange w:id="3476" w:author="Kawada_OCDI" w:date="2022-03-11T13:41:00Z">
              <w:tcPr>
                <w:tcW w:w="1668" w:type="dxa"/>
                <w:vMerge w:val="restart"/>
                <w:tcBorders>
                  <w:left w:val="single" w:sz="8" w:space="0" w:color="auto"/>
                  <w:right w:val="single" w:sz="4" w:space="0" w:color="auto"/>
                </w:tcBorders>
                <w:vAlign w:val="center"/>
              </w:tcPr>
            </w:tcPrChange>
          </w:tcPr>
          <w:p w14:paraId="3E205B92" w14:textId="77777777" w:rsidR="00D03137" w:rsidRPr="002B26D5" w:rsidRDefault="00D03137" w:rsidP="00D03137">
            <w:pPr>
              <w:pStyle w:val="af8"/>
              <w:numPr>
                <w:ilvl w:val="0"/>
                <w:numId w:val="34"/>
              </w:numPr>
              <w:spacing w:line="280" w:lineRule="exact"/>
              <w:ind w:leftChars="0" w:left="284" w:hanging="284"/>
              <w:jc w:val="left"/>
              <w:rPr>
                <w:ins w:id="3477" w:author="Kawada_OCDI" w:date="2022-03-11T13:41:00Z"/>
                <w:rFonts w:ascii="Arial" w:hAnsi="Arial" w:cs="Arial"/>
                <w:b/>
                <w:bCs/>
                <w:sz w:val="16"/>
                <w:szCs w:val="16"/>
                <w:rPrChange w:id="3478" w:author="Izumi, Keita[泉 恵太]" w:date="2022-03-11T22:42:00Z">
                  <w:rPr>
                    <w:ins w:id="3479" w:author="Kawada_OCDI" w:date="2022-03-11T13:41:00Z"/>
                    <w:rFonts w:ascii="Times New Roman" w:hAnsi="Times New Roman"/>
                    <w:b/>
                    <w:bCs/>
                    <w:sz w:val="16"/>
                    <w:szCs w:val="16"/>
                  </w:rPr>
                </w:rPrChange>
              </w:rPr>
            </w:pPr>
            <w:ins w:id="3480" w:author="Kawada_OCDI" w:date="2022-03-11T13:41:00Z">
              <w:r w:rsidRPr="002B26D5">
                <w:rPr>
                  <w:rFonts w:ascii="Arial" w:hAnsi="Arial" w:cs="Arial"/>
                  <w:b/>
                  <w:bCs/>
                  <w:sz w:val="16"/>
                  <w:szCs w:val="16"/>
                  <w:rPrChange w:id="3481" w:author="Izumi, Keita[泉 恵太]" w:date="2022-03-11T22:42:00Z">
                    <w:rPr>
                      <w:rFonts w:ascii="Times New Roman" w:hAnsi="Times New Roman"/>
                      <w:b/>
                      <w:bCs/>
                      <w:sz w:val="16"/>
                      <w:szCs w:val="16"/>
                    </w:rPr>
                  </w:rPrChange>
                </w:rPr>
                <w:t>Maintenance Dredging</w:t>
              </w:r>
            </w:ins>
          </w:p>
        </w:tc>
        <w:tc>
          <w:tcPr>
            <w:tcW w:w="3260" w:type="dxa"/>
            <w:tcBorders>
              <w:top w:val="single" w:sz="4" w:space="0" w:color="auto"/>
              <w:left w:val="single" w:sz="4" w:space="0" w:color="auto"/>
              <w:bottom w:val="single" w:sz="4" w:space="0" w:color="auto"/>
              <w:right w:val="single" w:sz="4" w:space="0" w:color="auto"/>
            </w:tcBorders>
            <w:vAlign w:val="center"/>
            <w:tcPrChange w:id="3482"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7A65D63D" w14:textId="77777777" w:rsidR="00D03137" w:rsidRPr="002B26D5" w:rsidRDefault="00D03137" w:rsidP="00D03137">
            <w:pPr>
              <w:pStyle w:val="af8"/>
              <w:numPr>
                <w:ilvl w:val="0"/>
                <w:numId w:val="31"/>
              </w:numPr>
              <w:spacing w:line="280" w:lineRule="exact"/>
              <w:ind w:leftChars="0" w:left="317" w:hanging="317"/>
              <w:jc w:val="left"/>
              <w:rPr>
                <w:ins w:id="3483" w:author="Kawada_OCDI" w:date="2022-03-11T13:41:00Z"/>
                <w:rFonts w:ascii="Arial" w:hAnsi="Arial" w:cs="Arial"/>
                <w:sz w:val="16"/>
                <w:szCs w:val="16"/>
                <w:rPrChange w:id="3484" w:author="Izumi, Keita[泉 恵太]" w:date="2022-03-11T22:42:00Z">
                  <w:rPr>
                    <w:ins w:id="3485" w:author="Kawada_OCDI" w:date="2022-03-11T13:41:00Z"/>
                    <w:rFonts w:ascii="Times New Roman" w:hAnsi="Times New Roman"/>
                    <w:sz w:val="16"/>
                    <w:szCs w:val="16"/>
                  </w:rPr>
                </w:rPrChange>
              </w:rPr>
            </w:pPr>
            <w:ins w:id="3486" w:author="Kawada_OCDI" w:date="2022-03-11T13:41:00Z">
              <w:r w:rsidRPr="002B26D5">
                <w:rPr>
                  <w:rFonts w:ascii="Arial" w:hAnsi="Arial" w:cs="Arial"/>
                  <w:sz w:val="16"/>
                  <w:szCs w:val="16"/>
                  <w:rPrChange w:id="3487" w:author="Izumi, Keita[泉 恵太]" w:date="2022-03-11T22:42:00Z">
                    <w:rPr>
                      <w:rFonts w:ascii="Times New Roman" w:hAnsi="Times New Roman"/>
                      <w:sz w:val="16"/>
                      <w:szCs w:val="16"/>
                    </w:rPr>
                  </w:rPrChange>
                </w:rPr>
                <w:t>Design depth, width</w:t>
              </w:r>
            </w:ins>
          </w:p>
        </w:tc>
        <w:tc>
          <w:tcPr>
            <w:tcW w:w="4782" w:type="dxa"/>
            <w:tcBorders>
              <w:top w:val="single" w:sz="4" w:space="0" w:color="auto"/>
              <w:left w:val="single" w:sz="4" w:space="0" w:color="auto"/>
              <w:bottom w:val="single" w:sz="4" w:space="0" w:color="auto"/>
              <w:right w:val="single" w:sz="8" w:space="0" w:color="auto"/>
            </w:tcBorders>
            <w:vAlign w:val="center"/>
            <w:tcPrChange w:id="3488"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2FD8D913" w14:textId="77777777" w:rsidR="00D03137" w:rsidRPr="002B26D5" w:rsidRDefault="00D03137" w:rsidP="000D76BF">
            <w:pPr>
              <w:spacing w:line="280" w:lineRule="exact"/>
              <w:jc w:val="left"/>
              <w:rPr>
                <w:ins w:id="3489" w:author="Kawada_OCDI" w:date="2022-03-11T13:41:00Z"/>
                <w:rFonts w:ascii="Arial" w:hAnsi="Arial" w:cs="Arial"/>
                <w:sz w:val="16"/>
                <w:szCs w:val="16"/>
                <w:rPrChange w:id="3490" w:author="Izumi, Keita[泉 恵太]" w:date="2022-03-11T22:42:00Z">
                  <w:rPr>
                    <w:ins w:id="3491" w:author="Kawada_OCDI" w:date="2022-03-11T13:41:00Z"/>
                    <w:rFonts w:ascii="Times New Roman" w:hAnsi="Times New Roman"/>
                    <w:sz w:val="16"/>
                    <w:szCs w:val="16"/>
                  </w:rPr>
                </w:rPrChange>
              </w:rPr>
            </w:pPr>
          </w:p>
        </w:tc>
      </w:tr>
      <w:tr w:rsidR="00D03137" w:rsidRPr="002B26D5" w14:paraId="5CB04012" w14:textId="77777777" w:rsidTr="00D03137">
        <w:trPr>
          <w:ins w:id="3492" w:author="Kawada_OCDI" w:date="2022-03-11T13:41:00Z"/>
        </w:trPr>
        <w:tc>
          <w:tcPr>
            <w:tcW w:w="1668" w:type="dxa"/>
            <w:vMerge/>
            <w:tcBorders>
              <w:left w:val="single" w:sz="8" w:space="0" w:color="auto"/>
              <w:right w:val="single" w:sz="4" w:space="0" w:color="auto"/>
            </w:tcBorders>
            <w:vAlign w:val="center"/>
            <w:tcPrChange w:id="3493" w:author="Kawada_OCDI" w:date="2022-03-11T13:41:00Z">
              <w:tcPr>
                <w:tcW w:w="1668" w:type="dxa"/>
                <w:vMerge/>
                <w:tcBorders>
                  <w:left w:val="single" w:sz="8" w:space="0" w:color="auto"/>
                  <w:right w:val="single" w:sz="4" w:space="0" w:color="auto"/>
                </w:tcBorders>
                <w:vAlign w:val="center"/>
              </w:tcPr>
            </w:tcPrChange>
          </w:tcPr>
          <w:p w14:paraId="50878652" w14:textId="77777777" w:rsidR="00D03137" w:rsidRPr="002B26D5" w:rsidRDefault="00D03137" w:rsidP="00D03137">
            <w:pPr>
              <w:pStyle w:val="af8"/>
              <w:numPr>
                <w:ilvl w:val="0"/>
                <w:numId w:val="34"/>
              </w:numPr>
              <w:spacing w:line="280" w:lineRule="exact"/>
              <w:ind w:leftChars="0" w:left="284" w:hanging="284"/>
              <w:jc w:val="left"/>
              <w:rPr>
                <w:ins w:id="3494" w:author="Kawada_OCDI" w:date="2022-03-11T13:41:00Z"/>
                <w:rFonts w:ascii="Arial" w:hAnsi="Arial" w:cs="Arial"/>
                <w:sz w:val="16"/>
                <w:szCs w:val="16"/>
                <w:rPrChange w:id="3495" w:author="Izumi, Keita[泉 恵太]" w:date="2022-03-11T22:42:00Z">
                  <w:rPr>
                    <w:ins w:id="3496" w:author="Kawada_OCDI" w:date="2022-03-11T13:41:00Z"/>
                    <w:rFonts w:ascii="Times New Roman" w:hAnsi="Times New Roman"/>
                    <w:sz w:val="16"/>
                    <w:szCs w:val="16"/>
                  </w:rPr>
                </w:rPrChange>
              </w:rPr>
            </w:pPr>
          </w:p>
        </w:tc>
        <w:tc>
          <w:tcPr>
            <w:tcW w:w="3260" w:type="dxa"/>
            <w:tcBorders>
              <w:top w:val="single" w:sz="4" w:space="0" w:color="auto"/>
              <w:left w:val="single" w:sz="4" w:space="0" w:color="auto"/>
              <w:bottom w:val="single" w:sz="4" w:space="0" w:color="auto"/>
              <w:right w:val="single" w:sz="4" w:space="0" w:color="auto"/>
            </w:tcBorders>
            <w:vAlign w:val="center"/>
            <w:tcPrChange w:id="3497"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7A38E029" w14:textId="77777777" w:rsidR="00D03137" w:rsidRPr="002B26D5" w:rsidRDefault="00D03137" w:rsidP="00D03137">
            <w:pPr>
              <w:pStyle w:val="af8"/>
              <w:numPr>
                <w:ilvl w:val="0"/>
                <w:numId w:val="31"/>
              </w:numPr>
              <w:spacing w:line="280" w:lineRule="exact"/>
              <w:ind w:leftChars="0" w:left="317" w:hanging="317"/>
              <w:jc w:val="left"/>
              <w:rPr>
                <w:ins w:id="3498" w:author="Kawada_OCDI" w:date="2022-03-11T13:41:00Z"/>
                <w:rFonts w:ascii="Arial" w:hAnsi="Arial" w:cs="Arial"/>
                <w:sz w:val="16"/>
                <w:szCs w:val="16"/>
                <w:rPrChange w:id="3499" w:author="Izumi, Keita[泉 恵太]" w:date="2022-03-11T22:42:00Z">
                  <w:rPr>
                    <w:ins w:id="3500" w:author="Kawada_OCDI" w:date="2022-03-11T13:41:00Z"/>
                    <w:rFonts w:ascii="Times New Roman" w:hAnsi="Times New Roman"/>
                    <w:sz w:val="16"/>
                    <w:szCs w:val="16"/>
                  </w:rPr>
                </w:rPrChange>
              </w:rPr>
            </w:pPr>
            <w:ins w:id="3501" w:author="Kawada_OCDI" w:date="2022-03-11T13:41:00Z">
              <w:r w:rsidRPr="002B26D5">
                <w:rPr>
                  <w:rFonts w:ascii="Arial" w:hAnsi="Arial" w:cs="Arial"/>
                  <w:sz w:val="16"/>
                  <w:szCs w:val="16"/>
                  <w:rPrChange w:id="3502" w:author="Izumi, Keita[泉 恵太]" w:date="2022-03-11T22:42:00Z">
                    <w:rPr>
                      <w:rFonts w:ascii="Times New Roman" w:hAnsi="Times New Roman"/>
                      <w:sz w:val="16"/>
                      <w:szCs w:val="16"/>
                    </w:rPr>
                  </w:rPrChange>
                </w:rPr>
                <w:t>Dredging area</w:t>
              </w:r>
            </w:ins>
          </w:p>
        </w:tc>
        <w:tc>
          <w:tcPr>
            <w:tcW w:w="4782" w:type="dxa"/>
            <w:tcBorders>
              <w:top w:val="single" w:sz="4" w:space="0" w:color="auto"/>
              <w:left w:val="single" w:sz="4" w:space="0" w:color="auto"/>
              <w:bottom w:val="single" w:sz="4" w:space="0" w:color="auto"/>
              <w:right w:val="single" w:sz="8" w:space="0" w:color="auto"/>
            </w:tcBorders>
            <w:vAlign w:val="center"/>
            <w:tcPrChange w:id="3503"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72FC8611" w14:textId="77777777" w:rsidR="00D03137" w:rsidRPr="002B26D5" w:rsidRDefault="00D03137" w:rsidP="000D76BF">
            <w:pPr>
              <w:spacing w:line="280" w:lineRule="exact"/>
              <w:ind w:left="2" w:hanging="2"/>
              <w:jc w:val="left"/>
              <w:rPr>
                <w:ins w:id="3504" w:author="Kawada_OCDI" w:date="2022-03-11T13:41:00Z"/>
                <w:rFonts w:ascii="Arial" w:hAnsi="Arial" w:cs="Arial"/>
                <w:sz w:val="16"/>
                <w:szCs w:val="16"/>
                <w:rPrChange w:id="3505" w:author="Izumi, Keita[泉 恵太]" w:date="2022-03-11T22:42:00Z">
                  <w:rPr>
                    <w:ins w:id="3506" w:author="Kawada_OCDI" w:date="2022-03-11T13:41:00Z"/>
                    <w:rFonts w:ascii="Times New Roman" w:hAnsi="Times New Roman"/>
                    <w:sz w:val="16"/>
                    <w:szCs w:val="16"/>
                  </w:rPr>
                </w:rPrChange>
              </w:rPr>
            </w:pPr>
          </w:p>
        </w:tc>
      </w:tr>
      <w:tr w:rsidR="00D03137" w:rsidRPr="002B26D5" w14:paraId="4362FEE1" w14:textId="77777777" w:rsidTr="00D03137">
        <w:trPr>
          <w:ins w:id="3507" w:author="Kawada_OCDI" w:date="2022-03-11T13:41:00Z"/>
        </w:trPr>
        <w:tc>
          <w:tcPr>
            <w:tcW w:w="1668" w:type="dxa"/>
            <w:vMerge/>
            <w:tcBorders>
              <w:left w:val="single" w:sz="8" w:space="0" w:color="auto"/>
              <w:right w:val="single" w:sz="4" w:space="0" w:color="auto"/>
            </w:tcBorders>
            <w:vAlign w:val="center"/>
            <w:tcPrChange w:id="3508" w:author="Kawada_OCDI" w:date="2022-03-11T13:41:00Z">
              <w:tcPr>
                <w:tcW w:w="1668" w:type="dxa"/>
                <w:vMerge/>
                <w:tcBorders>
                  <w:left w:val="single" w:sz="8" w:space="0" w:color="auto"/>
                  <w:right w:val="single" w:sz="4" w:space="0" w:color="auto"/>
                </w:tcBorders>
                <w:vAlign w:val="center"/>
              </w:tcPr>
            </w:tcPrChange>
          </w:tcPr>
          <w:p w14:paraId="7096E327" w14:textId="77777777" w:rsidR="00D03137" w:rsidRPr="002B26D5" w:rsidRDefault="00D03137" w:rsidP="00D03137">
            <w:pPr>
              <w:pStyle w:val="af8"/>
              <w:numPr>
                <w:ilvl w:val="0"/>
                <w:numId w:val="34"/>
              </w:numPr>
              <w:spacing w:line="280" w:lineRule="exact"/>
              <w:ind w:leftChars="0" w:left="284" w:hanging="284"/>
              <w:jc w:val="left"/>
              <w:rPr>
                <w:ins w:id="3509" w:author="Kawada_OCDI" w:date="2022-03-11T13:41:00Z"/>
                <w:rFonts w:ascii="Arial" w:hAnsi="Arial" w:cs="Arial"/>
                <w:sz w:val="16"/>
                <w:szCs w:val="16"/>
                <w:rPrChange w:id="3510" w:author="Izumi, Keita[泉 恵太]" w:date="2022-03-11T22:42:00Z">
                  <w:rPr>
                    <w:ins w:id="3511" w:author="Kawada_OCDI" w:date="2022-03-11T13:41:00Z"/>
                    <w:rFonts w:ascii="Times New Roman" w:hAnsi="Times New Roman"/>
                    <w:sz w:val="16"/>
                    <w:szCs w:val="16"/>
                  </w:rPr>
                </w:rPrChange>
              </w:rPr>
            </w:pPr>
          </w:p>
        </w:tc>
        <w:tc>
          <w:tcPr>
            <w:tcW w:w="3260" w:type="dxa"/>
            <w:tcBorders>
              <w:top w:val="single" w:sz="4" w:space="0" w:color="auto"/>
              <w:left w:val="single" w:sz="4" w:space="0" w:color="auto"/>
              <w:bottom w:val="single" w:sz="4" w:space="0" w:color="auto"/>
              <w:right w:val="single" w:sz="4" w:space="0" w:color="auto"/>
            </w:tcBorders>
            <w:vAlign w:val="center"/>
            <w:tcPrChange w:id="3512"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67954F98" w14:textId="77777777" w:rsidR="00D03137" w:rsidRPr="002B26D5" w:rsidRDefault="00D03137" w:rsidP="00D03137">
            <w:pPr>
              <w:pStyle w:val="af8"/>
              <w:numPr>
                <w:ilvl w:val="0"/>
                <w:numId w:val="31"/>
              </w:numPr>
              <w:spacing w:line="280" w:lineRule="exact"/>
              <w:ind w:leftChars="0" w:left="317" w:hanging="317"/>
              <w:jc w:val="left"/>
              <w:rPr>
                <w:ins w:id="3513" w:author="Kawada_OCDI" w:date="2022-03-11T13:41:00Z"/>
                <w:rFonts w:ascii="Arial" w:hAnsi="Arial" w:cs="Arial"/>
                <w:sz w:val="16"/>
                <w:szCs w:val="16"/>
                <w:rPrChange w:id="3514" w:author="Izumi, Keita[泉 恵太]" w:date="2022-03-11T22:42:00Z">
                  <w:rPr>
                    <w:ins w:id="3515" w:author="Kawada_OCDI" w:date="2022-03-11T13:41:00Z"/>
                    <w:rFonts w:ascii="Times New Roman" w:hAnsi="Times New Roman"/>
                    <w:sz w:val="16"/>
                    <w:szCs w:val="16"/>
                  </w:rPr>
                </w:rPrChange>
              </w:rPr>
            </w:pPr>
            <w:ins w:id="3516" w:author="Kawada_OCDI" w:date="2022-03-11T13:41:00Z">
              <w:r w:rsidRPr="002B26D5">
                <w:rPr>
                  <w:rFonts w:ascii="Arial" w:hAnsi="Arial" w:cs="Arial"/>
                  <w:sz w:val="16"/>
                  <w:szCs w:val="16"/>
                  <w:rPrChange w:id="3517" w:author="Izumi, Keita[泉 恵太]" w:date="2022-03-11T22:42:00Z">
                    <w:rPr>
                      <w:rFonts w:ascii="Times New Roman" w:hAnsi="Times New Roman"/>
                      <w:sz w:val="16"/>
                      <w:szCs w:val="16"/>
                    </w:rPr>
                  </w:rPrChange>
                </w:rPr>
                <w:t>Annual dredging volume</w:t>
              </w:r>
            </w:ins>
          </w:p>
        </w:tc>
        <w:tc>
          <w:tcPr>
            <w:tcW w:w="4782" w:type="dxa"/>
            <w:tcBorders>
              <w:top w:val="single" w:sz="4" w:space="0" w:color="auto"/>
              <w:left w:val="single" w:sz="4" w:space="0" w:color="auto"/>
              <w:bottom w:val="single" w:sz="4" w:space="0" w:color="auto"/>
              <w:right w:val="single" w:sz="8" w:space="0" w:color="auto"/>
            </w:tcBorders>
            <w:vAlign w:val="center"/>
            <w:tcPrChange w:id="3518"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661B60F2" w14:textId="77777777" w:rsidR="00D03137" w:rsidRPr="002B26D5" w:rsidRDefault="00D03137" w:rsidP="000D76BF">
            <w:pPr>
              <w:spacing w:line="280" w:lineRule="exact"/>
              <w:ind w:left="2" w:hanging="2"/>
              <w:jc w:val="left"/>
              <w:rPr>
                <w:ins w:id="3519" w:author="Kawada_OCDI" w:date="2022-03-11T13:41:00Z"/>
                <w:rFonts w:ascii="Arial" w:hAnsi="Arial" w:cs="Arial"/>
                <w:sz w:val="16"/>
                <w:szCs w:val="16"/>
                <w:rPrChange w:id="3520" w:author="Izumi, Keita[泉 恵太]" w:date="2022-03-11T22:42:00Z">
                  <w:rPr>
                    <w:ins w:id="3521" w:author="Kawada_OCDI" w:date="2022-03-11T13:41:00Z"/>
                    <w:rFonts w:ascii="Times New Roman" w:hAnsi="Times New Roman"/>
                    <w:sz w:val="16"/>
                    <w:szCs w:val="16"/>
                  </w:rPr>
                </w:rPrChange>
              </w:rPr>
            </w:pPr>
          </w:p>
        </w:tc>
      </w:tr>
      <w:tr w:rsidR="00D03137" w:rsidRPr="002B26D5" w14:paraId="0C4ABECD" w14:textId="77777777" w:rsidTr="00D03137">
        <w:trPr>
          <w:ins w:id="3522" w:author="Kawada_OCDI" w:date="2022-03-11T13:41:00Z"/>
        </w:trPr>
        <w:tc>
          <w:tcPr>
            <w:tcW w:w="1668" w:type="dxa"/>
            <w:vMerge/>
            <w:tcBorders>
              <w:left w:val="single" w:sz="8" w:space="0" w:color="auto"/>
              <w:right w:val="single" w:sz="4" w:space="0" w:color="auto"/>
            </w:tcBorders>
            <w:vAlign w:val="center"/>
            <w:tcPrChange w:id="3523" w:author="Kawada_OCDI" w:date="2022-03-11T13:41:00Z">
              <w:tcPr>
                <w:tcW w:w="1668" w:type="dxa"/>
                <w:vMerge/>
                <w:tcBorders>
                  <w:left w:val="single" w:sz="8" w:space="0" w:color="auto"/>
                  <w:right w:val="single" w:sz="4" w:space="0" w:color="auto"/>
                </w:tcBorders>
                <w:vAlign w:val="center"/>
              </w:tcPr>
            </w:tcPrChange>
          </w:tcPr>
          <w:p w14:paraId="47D8C4D8" w14:textId="77777777" w:rsidR="00D03137" w:rsidRPr="002B26D5" w:rsidRDefault="00D03137" w:rsidP="00D03137">
            <w:pPr>
              <w:pStyle w:val="af8"/>
              <w:numPr>
                <w:ilvl w:val="0"/>
                <w:numId w:val="34"/>
              </w:numPr>
              <w:spacing w:line="280" w:lineRule="exact"/>
              <w:ind w:leftChars="0" w:left="284" w:hanging="284"/>
              <w:jc w:val="left"/>
              <w:rPr>
                <w:ins w:id="3524" w:author="Kawada_OCDI" w:date="2022-03-11T13:41:00Z"/>
                <w:rFonts w:ascii="Arial" w:hAnsi="Arial" w:cs="Arial"/>
                <w:sz w:val="16"/>
                <w:szCs w:val="16"/>
                <w:rPrChange w:id="3525" w:author="Izumi, Keita[泉 恵太]" w:date="2022-03-11T22:42:00Z">
                  <w:rPr>
                    <w:ins w:id="3526" w:author="Kawada_OCDI" w:date="2022-03-11T13:41:00Z"/>
                    <w:rFonts w:ascii="Times New Roman" w:hAnsi="Times New Roman"/>
                    <w:sz w:val="16"/>
                    <w:szCs w:val="16"/>
                  </w:rPr>
                </w:rPrChange>
              </w:rPr>
            </w:pPr>
          </w:p>
        </w:tc>
        <w:tc>
          <w:tcPr>
            <w:tcW w:w="3260" w:type="dxa"/>
            <w:tcBorders>
              <w:top w:val="single" w:sz="4" w:space="0" w:color="auto"/>
              <w:left w:val="single" w:sz="4" w:space="0" w:color="auto"/>
              <w:bottom w:val="single" w:sz="4" w:space="0" w:color="auto"/>
              <w:right w:val="single" w:sz="4" w:space="0" w:color="auto"/>
            </w:tcBorders>
            <w:vAlign w:val="center"/>
            <w:tcPrChange w:id="3527"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62047AC4" w14:textId="77777777" w:rsidR="00D03137" w:rsidRPr="002B26D5" w:rsidRDefault="00D03137" w:rsidP="00D03137">
            <w:pPr>
              <w:pStyle w:val="af8"/>
              <w:numPr>
                <w:ilvl w:val="0"/>
                <w:numId w:val="31"/>
              </w:numPr>
              <w:spacing w:line="280" w:lineRule="exact"/>
              <w:ind w:leftChars="0" w:left="317" w:hanging="317"/>
              <w:jc w:val="left"/>
              <w:rPr>
                <w:ins w:id="3528" w:author="Kawada_OCDI" w:date="2022-03-11T13:41:00Z"/>
                <w:rFonts w:ascii="Arial" w:hAnsi="Arial" w:cs="Arial"/>
                <w:sz w:val="16"/>
                <w:szCs w:val="16"/>
                <w:rPrChange w:id="3529" w:author="Izumi, Keita[泉 恵太]" w:date="2022-03-11T22:42:00Z">
                  <w:rPr>
                    <w:ins w:id="3530" w:author="Kawada_OCDI" w:date="2022-03-11T13:41:00Z"/>
                    <w:rFonts w:ascii="Times New Roman" w:hAnsi="Times New Roman"/>
                    <w:sz w:val="16"/>
                    <w:szCs w:val="16"/>
                  </w:rPr>
                </w:rPrChange>
              </w:rPr>
            </w:pPr>
            <w:ins w:id="3531" w:author="Kawada_OCDI" w:date="2022-03-11T13:41:00Z">
              <w:r w:rsidRPr="002B26D5">
                <w:rPr>
                  <w:rFonts w:ascii="Arial" w:hAnsi="Arial" w:cs="Arial"/>
                  <w:sz w:val="16"/>
                  <w:szCs w:val="16"/>
                  <w:rPrChange w:id="3532" w:author="Izumi, Keita[泉 恵太]" w:date="2022-03-11T22:42:00Z">
                    <w:rPr>
                      <w:rFonts w:ascii="Times New Roman" w:hAnsi="Times New Roman"/>
                      <w:sz w:val="16"/>
                      <w:szCs w:val="16"/>
                    </w:rPr>
                  </w:rPrChange>
                </w:rPr>
                <w:t>Annual dredging frequency</w:t>
              </w:r>
            </w:ins>
          </w:p>
        </w:tc>
        <w:tc>
          <w:tcPr>
            <w:tcW w:w="4782" w:type="dxa"/>
            <w:tcBorders>
              <w:top w:val="single" w:sz="4" w:space="0" w:color="auto"/>
              <w:left w:val="single" w:sz="4" w:space="0" w:color="auto"/>
              <w:bottom w:val="single" w:sz="4" w:space="0" w:color="auto"/>
              <w:right w:val="single" w:sz="8" w:space="0" w:color="auto"/>
            </w:tcBorders>
            <w:vAlign w:val="center"/>
            <w:tcPrChange w:id="3533"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60E6AB69" w14:textId="77777777" w:rsidR="00D03137" w:rsidRPr="002B26D5" w:rsidRDefault="00D03137" w:rsidP="000D76BF">
            <w:pPr>
              <w:spacing w:line="280" w:lineRule="exact"/>
              <w:ind w:left="2" w:hanging="2"/>
              <w:jc w:val="left"/>
              <w:rPr>
                <w:ins w:id="3534" w:author="Kawada_OCDI" w:date="2022-03-11T13:41:00Z"/>
                <w:rFonts w:ascii="Arial" w:hAnsi="Arial" w:cs="Arial"/>
                <w:sz w:val="16"/>
                <w:szCs w:val="16"/>
                <w:rPrChange w:id="3535" w:author="Izumi, Keita[泉 恵太]" w:date="2022-03-11T22:42:00Z">
                  <w:rPr>
                    <w:ins w:id="3536" w:author="Kawada_OCDI" w:date="2022-03-11T13:41:00Z"/>
                    <w:rFonts w:ascii="Times New Roman" w:hAnsi="Times New Roman"/>
                    <w:sz w:val="16"/>
                    <w:szCs w:val="16"/>
                  </w:rPr>
                </w:rPrChange>
              </w:rPr>
            </w:pPr>
          </w:p>
        </w:tc>
      </w:tr>
      <w:tr w:rsidR="00D03137" w:rsidRPr="002B26D5" w14:paraId="59F1A9C5" w14:textId="77777777" w:rsidTr="00D03137">
        <w:trPr>
          <w:ins w:id="3537" w:author="Kawada_OCDI" w:date="2022-03-11T13:41:00Z"/>
        </w:trPr>
        <w:tc>
          <w:tcPr>
            <w:tcW w:w="1668" w:type="dxa"/>
            <w:vMerge/>
            <w:tcBorders>
              <w:left w:val="single" w:sz="8" w:space="0" w:color="auto"/>
              <w:right w:val="single" w:sz="4" w:space="0" w:color="auto"/>
            </w:tcBorders>
            <w:vAlign w:val="center"/>
            <w:tcPrChange w:id="3538" w:author="Kawada_OCDI" w:date="2022-03-11T13:41:00Z">
              <w:tcPr>
                <w:tcW w:w="1668" w:type="dxa"/>
                <w:vMerge/>
                <w:tcBorders>
                  <w:left w:val="single" w:sz="8" w:space="0" w:color="auto"/>
                  <w:right w:val="single" w:sz="4" w:space="0" w:color="auto"/>
                </w:tcBorders>
                <w:vAlign w:val="center"/>
              </w:tcPr>
            </w:tcPrChange>
          </w:tcPr>
          <w:p w14:paraId="2A868847" w14:textId="77777777" w:rsidR="00D03137" w:rsidRPr="002B26D5" w:rsidRDefault="00D03137" w:rsidP="00D03137">
            <w:pPr>
              <w:pStyle w:val="af8"/>
              <w:numPr>
                <w:ilvl w:val="0"/>
                <w:numId w:val="34"/>
              </w:numPr>
              <w:spacing w:line="280" w:lineRule="exact"/>
              <w:ind w:leftChars="0" w:left="284" w:hanging="284"/>
              <w:jc w:val="left"/>
              <w:rPr>
                <w:ins w:id="3539" w:author="Kawada_OCDI" w:date="2022-03-11T13:41:00Z"/>
                <w:rFonts w:ascii="Arial" w:hAnsi="Arial" w:cs="Arial"/>
                <w:sz w:val="16"/>
                <w:szCs w:val="16"/>
                <w:rPrChange w:id="3540" w:author="Izumi, Keita[泉 恵太]" w:date="2022-03-11T22:42:00Z">
                  <w:rPr>
                    <w:ins w:id="3541" w:author="Kawada_OCDI" w:date="2022-03-11T13:41:00Z"/>
                    <w:rFonts w:ascii="Times New Roman" w:hAnsi="Times New Roman"/>
                    <w:sz w:val="16"/>
                    <w:szCs w:val="16"/>
                  </w:rPr>
                </w:rPrChange>
              </w:rPr>
            </w:pPr>
          </w:p>
        </w:tc>
        <w:tc>
          <w:tcPr>
            <w:tcW w:w="3260" w:type="dxa"/>
            <w:tcBorders>
              <w:top w:val="single" w:sz="4" w:space="0" w:color="auto"/>
              <w:left w:val="single" w:sz="4" w:space="0" w:color="auto"/>
              <w:bottom w:val="single" w:sz="4" w:space="0" w:color="auto"/>
              <w:right w:val="single" w:sz="4" w:space="0" w:color="auto"/>
            </w:tcBorders>
            <w:vAlign w:val="center"/>
            <w:tcPrChange w:id="3542"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0626E26A" w14:textId="77777777" w:rsidR="00D03137" w:rsidRPr="002B26D5" w:rsidRDefault="00D03137" w:rsidP="00D03137">
            <w:pPr>
              <w:pStyle w:val="af8"/>
              <w:numPr>
                <w:ilvl w:val="0"/>
                <w:numId w:val="31"/>
              </w:numPr>
              <w:spacing w:line="280" w:lineRule="exact"/>
              <w:ind w:leftChars="0" w:left="317" w:hanging="317"/>
              <w:jc w:val="left"/>
              <w:rPr>
                <w:ins w:id="3543" w:author="Kawada_OCDI" w:date="2022-03-11T13:41:00Z"/>
                <w:rFonts w:ascii="Arial" w:hAnsi="Arial" w:cs="Arial"/>
                <w:sz w:val="16"/>
                <w:szCs w:val="16"/>
                <w:rPrChange w:id="3544" w:author="Izumi, Keita[泉 恵太]" w:date="2022-03-11T22:42:00Z">
                  <w:rPr>
                    <w:ins w:id="3545" w:author="Kawada_OCDI" w:date="2022-03-11T13:41:00Z"/>
                    <w:rFonts w:ascii="Times New Roman" w:hAnsi="Times New Roman"/>
                    <w:sz w:val="16"/>
                    <w:szCs w:val="16"/>
                  </w:rPr>
                </w:rPrChange>
              </w:rPr>
            </w:pPr>
            <w:ins w:id="3546" w:author="Kawada_OCDI" w:date="2022-03-11T13:41:00Z">
              <w:r w:rsidRPr="002B26D5">
                <w:rPr>
                  <w:rFonts w:ascii="Arial" w:hAnsi="Arial" w:cs="Arial"/>
                  <w:sz w:val="16"/>
                  <w:szCs w:val="16"/>
                  <w:rPrChange w:id="3547" w:author="Izumi, Keita[泉 恵太]" w:date="2022-03-11T22:42:00Z">
                    <w:rPr>
                      <w:rFonts w:ascii="Times New Roman" w:hAnsi="Times New Roman"/>
                      <w:sz w:val="16"/>
                      <w:szCs w:val="16"/>
                    </w:rPr>
                  </w:rPrChange>
                </w:rPr>
                <w:t>Depth of adjacent area</w:t>
              </w:r>
            </w:ins>
          </w:p>
        </w:tc>
        <w:tc>
          <w:tcPr>
            <w:tcW w:w="4782" w:type="dxa"/>
            <w:tcBorders>
              <w:top w:val="single" w:sz="4" w:space="0" w:color="auto"/>
              <w:left w:val="single" w:sz="4" w:space="0" w:color="auto"/>
              <w:bottom w:val="single" w:sz="4" w:space="0" w:color="auto"/>
              <w:right w:val="single" w:sz="8" w:space="0" w:color="auto"/>
            </w:tcBorders>
            <w:vAlign w:val="center"/>
            <w:tcPrChange w:id="3548"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1CC8AF16" w14:textId="77777777" w:rsidR="00D03137" w:rsidRPr="002B26D5" w:rsidRDefault="00D03137" w:rsidP="000D76BF">
            <w:pPr>
              <w:spacing w:line="280" w:lineRule="exact"/>
              <w:ind w:left="2" w:hanging="2"/>
              <w:jc w:val="left"/>
              <w:rPr>
                <w:ins w:id="3549" w:author="Kawada_OCDI" w:date="2022-03-11T13:41:00Z"/>
                <w:rFonts w:ascii="Arial" w:hAnsi="Arial" w:cs="Arial"/>
                <w:sz w:val="16"/>
                <w:szCs w:val="16"/>
                <w:rPrChange w:id="3550" w:author="Izumi, Keita[泉 恵太]" w:date="2022-03-11T22:42:00Z">
                  <w:rPr>
                    <w:ins w:id="3551" w:author="Kawada_OCDI" w:date="2022-03-11T13:41:00Z"/>
                    <w:rFonts w:ascii="Times New Roman" w:hAnsi="Times New Roman"/>
                    <w:sz w:val="16"/>
                    <w:szCs w:val="16"/>
                  </w:rPr>
                </w:rPrChange>
              </w:rPr>
            </w:pPr>
          </w:p>
        </w:tc>
      </w:tr>
      <w:tr w:rsidR="00D03137" w:rsidRPr="002B26D5" w14:paraId="18E0CE6D" w14:textId="77777777" w:rsidTr="00D03137">
        <w:trPr>
          <w:ins w:id="3552" w:author="Kawada_OCDI" w:date="2022-03-11T13:41:00Z"/>
        </w:trPr>
        <w:tc>
          <w:tcPr>
            <w:tcW w:w="1668" w:type="dxa"/>
            <w:vMerge/>
            <w:tcBorders>
              <w:left w:val="single" w:sz="8" w:space="0" w:color="auto"/>
              <w:right w:val="single" w:sz="4" w:space="0" w:color="auto"/>
            </w:tcBorders>
            <w:vAlign w:val="center"/>
            <w:tcPrChange w:id="3553" w:author="Kawada_OCDI" w:date="2022-03-11T13:41:00Z">
              <w:tcPr>
                <w:tcW w:w="1668" w:type="dxa"/>
                <w:vMerge/>
                <w:tcBorders>
                  <w:left w:val="single" w:sz="8" w:space="0" w:color="auto"/>
                  <w:right w:val="single" w:sz="4" w:space="0" w:color="auto"/>
                </w:tcBorders>
                <w:vAlign w:val="center"/>
              </w:tcPr>
            </w:tcPrChange>
          </w:tcPr>
          <w:p w14:paraId="270ACF0C" w14:textId="77777777" w:rsidR="00D03137" w:rsidRPr="002B26D5" w:rsidRDefault="00D03137" w:rsidP="00D03137">
            <w:pPr>
              <w:pStyle w:val="af8"/>
              <w:numPr>
                <w:ilvl w:val="0"/>
                <w:numId w:val="34"/>
              </w:numPr>
              <w:spacing w:line="280" w:lineRule="exact"/>
              <w:ind w:leftChars="0" w:left="284" w:hanging="284"/>
              <w:jc w:val="left"/>
              <w:rPr>
                <w:ins w:id="3554" w:author="Kawada_OCDI" w:date="2022-03-11T13:41:00Z"/>
                <w:rFonts w:ascii="Arial" w:hAnsi="Arial" w:cs="Arial"/>
                <w:sz w:val="16"/>
                <w:szCs w:val="16"/>
                <w:rPrChange w:id="3555" w:author="Izumi, Keita[泉 恵太]" w:date="2022-03-11T22:42:00Z">
                  <w:rPr>
                    <w:ins w:id="3556" w:author="Kawada_OCDI" w:date="2022-03-11T13:41:00Z"/>
                    <w:rFonts w:ascii="Times New Roman" w:hAnsi="Times New Roman"/>
                    <w:sz w:val="16"/>
                    <w:szCs w:val="16"/>
                  </w:rPr>
                </w:rPrChange>
              </w:rPr>
            </w:pPr>
          </w:p>
        </w:tc>
        <w:tc>
          <w:tcPr>
            <w:tcW w:w="3260" w:type="dxa"/>
            <w:tcBorders>
              <w:top w:val="single" w:sz="4" w:space="0" w:color="auto"/>
              <w:left w:val="single" w:sz="4" w:space="0" w:color="auto"/>
              <w:bottom w:val="single" w:sz="4" w:space="0" w:color="auto"/>
              <w:right w:val="single" w:sz="4" w:space="0" w:color="auto"/>
            </w:tcBorders>
            <w:vAlign w:val="center"/>
            <w:tcPrChange w:id="3557"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64B5C916" w14:textId="77777777" w:rsidR="00D03137" w:rsidRPr="002B26D5" w:rsidRDefault="00D03137" w:rsidP="00D03137">
            <w:pPr>
              <w:pStyle w:val="af8"/>
              <w:numPr>
                <w:ilvl w:val="0"/>
                <w:numId w:val="31"/>
              </w:numPr>
              <w:spacing w:line="280" w:lineRule="exact"/>
              <w:ind w:leftChars="0" w:left="317" w:hanging="317"/>
              <w:jc w:val="left"/>
              <w:rPr>
                <w:ins w:id="3558" w:author="Kawada_OCDI" w:date="2022-03-11T13:41:00Z"/>
                <w:rFonts w:ascii="Arial" w:hAnsi="Arial" w:cs="Arial"/>
                <w:sz w:val="16"/>
                <w:szCs w:val="16"/>
                <w:rPrChange w:id="3559" w:author="Izumi, Keita[泉 恵太]" w:date="2022-03-11T22:42:00Z">
                  <w:rPr>
                    <w:ins w:id="3560" w:author="Kawada_OCDI" w:date="2022-03-11T13:41:00Z"/>
                    <w:rFonts w:ascii="Times New Roman" w:hAnsi="Times New Roman"/>
                    <w:sz w:val="16"/>
                    <w:szCs w:val="16"/>
                  </w:rPr>
                </w:rPrChange>
              </w:rPr>
            </w:pPr>
            <w:ins w:id="3561" w:author="Kawada_OCDI" w:date="2022-03-11T13:41:00Z">
              <w:r w:rsidRPr="002B26D5">
                <w:rPr>
                  <w:rFonts w:ascii="Arial" w:hAnsi="Arial" w:cs="Arial"/>
                  <w:sz w:val="16"/>
                  <w:szCs w:val="16"/>
                  <w:rPrChange w:id="3562" w:author="Izumi, Keita[泉 恵太]" w:date="2022-03-11T22:42:00Z">
                    <w:rPr>
                      <w:rFonts w:ascii="Times New Roman" w:hAnsi="Times New Roman"/>
                      <w:sz w:val="16"/>
                      <w:szCs w:val="16"/>
                    </w:rPr>
                  </w:rPrChange>
                </w:rPr>
                <w:t>Location of discharge area</w:t>
              </w:r>
            </w:ins>
          </w:p>
        </w:tc>
        <w:tc>
          <w:tcPr>
            <w:tcW w:w="4782" w:type="dxa"/>
            <w:tcBorders>
              <w:top w:val="single" w:sz="4" w:space="0" w:color="auto"/>
              <w:left w:val="single" w:sz="4" w:space="0" w:color="auto"/>
              <w:bottom w:val="single" w:sz="4" w:space="0" w:color="auto"/>
              <w:right w:val="single" w:sz="8" w:space="0" w:color="auto"/>
            </w:tcBorders>
            <w:vAlign w:val="center"/>
            <w:tcPrChange w:id="3563"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2CF04701" w14:textId="77777777" w:rsidR="00D03137" w:rsidRPr="002B26D5" w:rsidRDefault="00D03137" w:rsidP="000D76BF">
            <w:pPr>
              <w:spacing w:line="240" w:lineRule="exact"/>
              <w:ind w:left="2" w:hanging="2"/>
              <w:jc w:val="left"/>
              <w:rPr>
                <w:ins w:id="3564" w:author="Kawada_OCDI" w:date="2022-03-11T13:41:00Z"/>
                <w:rFonts w:ascii="Arial" w:hAnsi="Arial" w:cs="Arial"/>
                <w:sz w:val="16"/>
                <w:szCs w:val="16"/>
                <w:rPrChange w:id="3565" w:author="Izumi, Keita[泉 恵太]" w:date="2022-03-11T22:42:00Z">
                  <w:rPr>
                    <w:ins w:id="3566" w:author="Kawada_OCDI" w:date="2022-03-11T13:41:00Z"/>
                    <w:rFonts w:ascii="Times New Roman" w:hAnsi="Times New Roman"/>
                    <w:sz w:val="16"/>
                    <w:szCs w:val="16"/>
                  </w:rPr>
                </w:rPrChange>
              </w:rPr>
            </w:pPr>
          </w:p>
        </w:tc>
      </w:tr>
      <w:tr w:rsidR="00D03137" w:rsidRPr="002B26D5" w14:paraId="5F204D17" w14:textId="77777777" w:rsidTr="00D03137">
        <w:trPr>
          <w:ins w:id="3567" w:author="Kawada_OCDI" w:date="2022-03-11T13:41:00Z"/>
        </w:trPr>
        <w:tc>
          <w:tcPr>
            <w:tcW w:w="1668" w:type="dxa"/>
            <w:vMerge/>
            <w:tcBorders>
              <w:left w:val="single" w:sz="8" w:space="0" w:color="auto"/>
              <w:right w:val="single" w:sz="4" w:space="0" w:color="auto"/>
            </w:tcBorders>
            <w:vAlign w:val="center"/>
            <w:tcPrChange w:id="3568" w:author="Kawada_OCDI" w:date="2022-03-11T13:41:00Z">
              <w:tcPr>
                <w:tcW w:w="1668" w:type="dxa"/>
                <w:vMerge/>
                <w:tcBorders>
                  <w:left w:val="single" w:sz="8" w:space="0" w:color="auto"/>
                  <w:right w:val="single" w:sz="4" w:space="0" w:color="auto"/>
                </w:tcBorders>
                <w:vAlign w:val="center"/>
              </w:tcPr>
            </w:tcPrChange>
          </w:tcPr>
          <w:p w14:paraId="035BF601" w14:textId="77777777" w:rsidR="00D03137" w:rsidRPr="002B26D5" w:rsidRDefault="00D03137" w:rsidP="00D03137">
            <w:pPr>
              <w:pStyle w:val="af8"/>
              <w:numPr>
                <w:ilvl w:val="0"/>
                <w:numId w:val="34"/>
              </w:numPr>
              <w:spacing w:line="280" w:lineRule="exact"/>
              <w:ind w:leftChars="0" w:left="284" w:hanging="284"/>
              <w:jc w:val="left"/>
              <w:rPr>
                <w:ins w:id="3569" w:author="Kawada_OCDI" w:date="2022-03-11T13:41:00Z"/>
                <w:rFonts w:ascii="Arial" w:hAnsi="Arial" w:cs="Arial"/>
                <w:sz w:val="16"/>
                <w:szCs w:val="16"/>
                <w:rPrChange w:id="3570" w:author="Izumi, Keita[泉 恵太]" w:date="2022-03-11T22:42:00Z">
                  <w:rPr>
                    <w:ins w:id="3571" w:author="Kawada_OCDI" w:date="2022-03-11T13:41:00Z"/>
                    <w:rFonts w:ascii="Times New Roman" w:hAnsi="Times New Roman"/>
                    <w:sz w:val="16"/>
                    <w:szCs w:val="16"/>
                  </w:rPr>
                </w:rPrChange>
              </w:rPr>
            </w:pPr>
          </w:p>
        </w:tc>
        <w:tc>
          <w:tcPr>
            <w:tcW w:w="3260" w:type="dxa"/>
            <w:tcBorders>
              <w:top w:val="single" w:sz="4" w:space="0" w:color="auto"/>
              <w:left w:val="single" w:sz="4" w:space="0" w:color="auto"/>
              <w:bottom w:val="single" w:sz="4" w:space="0" w:color="auto"/>
              <w:right w:val="single" w:sz="4" w:space="0" w:color="auto"/>
            </w:tcBorders>
            <w:vAlign w:val="center"/>
            <w:tcPrChange w:id="3572"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79F945FF" w14:textId="77777777" w:rsidR="00D03137" w:rsidRPr="002B26D5" w:rsidRDefault="00D03137" w:rsidP="00D03137">
            <w:pPr>
              <w:pStyle w:val="af8"/>
              <w:numPr>
                <w:ilvl w:val="0"/>
                <w:numId w:val="31"/>
              </w:numPr>
              <w:spacing w:line="280" w:lineRule="exact"/>
              <w:ind w:leftChars="0" w:left="317" w:hanging="317"/>
              <w:jc w:val="left"/>
              <w:rPr>
                <w:ins w:id="3573" w:author="Kawada_OCDI" w:date="2022-03-11T13:41:00Z"/>
                <w:rFonts w:ascii="Arial" w:hAnsi="Arial" w:cs="Arial"/>
                <w:sz w:val="16"/>
                <w:szCs w:val="16"/>
                <w:rPrChange w:id="3574" w:author="Izumi, Keita[泉 恵太]" w:date="2022-03-11T22:42:00Z">
                  <w:rPr>
                    <w:ins w:id="3575" w:author="Kawada_OCDI" w:date="2022-03-11T13:41:00Z"/>
                    <w:rFonts w:ascii="Times New Roman" w:hAnsi="Times New Roman"/>
                    <w:sz w:val="16"/>
                    <w:szCs w:val="16"/>
                  </w:rPr>
                </w:rPrChange>
              </w:rPr>
            </w:pPr>
            <w:ins w:id="3576" w:author="Kawada_OCDI" w:date="2022-03-11T13:41:00Z">
              <w:r w:rsidRPr="002B26D5">
                <w:rPr>
                  <w:rFonts w:ascii="Arial" w:hAnsi="Arial" w:cs="Arial"/>
                  <w:sz w:val="16"/>
                  <w:szCs w:val="16"/>
                  <w:rPrChange w:id="3577" w:author="Izumi, Keita[泉 恵太]" w:date="2022-03-11T22:42:00Z">
                    <w:rPr>
                      <w:rFonts w:ascii="Times New Roman" w:hAnsi="Times New Roman"/>
                      <w:sz w:val="16"/>
                      <w:szCs w:val="16"/>
                    </w:rPr>
                  </w:rPrChange>
                </w:rPr>
                <w:t>Distance to discharge area</w:t>
              </w:r>
            </w:ins>
          </w:p>
        </w:tc>
        <w:tc>
          <w:tcPr>
            <w:tcW w:w="4782" w:type="dxa"/>
            <w:tcBorders>
              <w:top w:val="single" w:sz="4" w:space="0" w:color="auto"/>
              <w:left w:val="single" w:sz="4" w:space="0" w:color="auto"/>
              <w:bottom w:val="single" w:sz="4" w:space="0" w:color="auto"/>
              <w:right w:val="single" w:sz="8" w:space="0" w:color="auto"/>
            </w:tcBorders>
            <w:vAlign w:val="center"/>
            <w:tcPrChange w:id="3578"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6AFF4C55" w14:textId="77777777" w:rsidR="00D03137" w:rsidRPr="002B26D5" w:rsidRDefault="00D03137" w:rsidP="000D76BF">
            <w:pPr>
              <w:spacing w:line="280" w:lineRule="exact"/>
              <w:ind w:left="2" w:hanging="2"/>
              <w:jc w:val="left"/>
              <w:rPr>
                <w:ins w:id="3579" w:author="Kawada_OCDI" w:date="2022-03-11T13:41:00Z"/>
                <w:rFonts w:ascii="Arial" w:hAnsi="Arial" w:cs="Arial"/>
                <w:sz w:val="16"/>
                <w:szCs w:val="16"/>
                <w:rPrChange w:id="3580" w:author="Izumi, Keita[泉 恵太]" w:date="2022-03-11T22:42:00Z">
                  <w:rPr>
                    <w:ins w:id="3581" w:author="Kawada_OCDI" w:date="2022-03-11T13:41:00Z"/>
                    <w:rFonts w:ascii="Times New Roman" w:hAnsi="Times New Roman"/>
                    <w:sz w:val="16"/>
                    <w:szCs w:val="16"/>
                  </w:rPr>
                </w:rPrChange>
              </w:rPr>
            </w:pPr>
          </w:p>
        </w:tc>
      </w:tr>
      <w:tr w:rsidR="00D03137" w:rsidRPr="002B26D5" w14:paraId="517FF0BF" w14:textId="77777777" w:rsidTr="00D03137">
        <w:trPr>
          <w:ins w:id="3582" w:author="Kawada_OCDI" w:date="2022-03-11T13:41:00Z"/>
        </w:trPr>
        <w:tc>
          <w:tcPr>
            <w:tcW w:w="1668" w:type="dxa"/>
            <w:vMerge/>
            <w:tcBorders>
              <w:left w:val="single" w:sz="8" w:space="0" w:color="auto"/>
              <w:right w:val="single" w:sz="4" w:space="0" w:color="auto"/>
            </w:tcBorders>
            <w:vAlign w:val="center"/>
            <w:tcPrChange w:id="3583" w:author="Kawada_OCDI" w:date="2022-03-11T13:41:00Z">
              <w:tcPr>
                <w:tcW w:w="1668" w:type="dxa"/>
                <w:vMerge/>
                <w:tcBorders>
                  <w:left w:val="single" w:sz="8" w:space="0" w:color="auto"/>
                  <w:right w:val="single" w:sz="4" w:space="0" w:color="auto"/>
                </w:tcBorders>
                <w:vAlign w:val="center"/>
              </w:tcPr>
            </w:tcPrChange>
          </w:tcPr>
          <w:p w14:paraId="753A6111" w14:textId="77777777" w:rsidR="00D03137" w:rsidRPr="002B26D5" w:rsidRDefault="00D03137" w:rsidP="00D03137">
            <w:pPr>
              <w:pStyle w:val="af8"/>
              <w:numPr>
                <w:ilvl w:val="0"/>
                <w:numId w:val="34"/>
              </w:numPr>
              <w:spacing w:line="280" w:lineRule="exact"/>
              <w:ind w:leftChars="0" w:left="284" w:hanging="284"/>
              <w:jc w:val="left"/>
              <w:rPr>
                <w:ins w:id="3584" w:author="Kawada_OCDI" w:date="2022-03-11T13:41:00Z"/>
                <w:rFonts w:ascii="Arial" w:hAnsi="Arial" w:cs="Arial"/>
                <w:sz w:val="16"/>
                <w:szCs w:val="16"/>
                <w:rPrChange w:id="3585" w:author="Izumi, Keita[泉 恵太]" w:date="2022-03-11T22:42:00Z">
                  <w:rPr>
                    <w:ins w:id="3586" w:author="Kawada_OCDI" w:date="2022-03-11T13:41:00Z"/>
                    <w:rFonts w:ascii="Times New Roman" w:hAnsi="Times New Roman"/>
                    <w:sz w:val="16"/>
                    <w:szCs w:val="16"/>
                  </w:rPr>
                </w:rPrChange>
              </w:rPr>
            </w:pPr>
          </w:p>
        </w:tc>
        <w:tc>
          <w:tcPr>
            <w:tcW w:w="3260" w:type="dxa"/>
            <w:tcBorders>
              <w:top w:val="single" w:sz="4" w:space="0" w:color="auto"/>
              <w:left w:val="single" w:sz="4" w:space="0" w:color="auto"/>
              <w:bottom w:val="single" w:sz="4" w:space="0" w:color="auto"/>
              <w:right w:val="single" w:sz="4" w:space="0" w:color="auto"/>
            </w:tcBorders>
            <w:vAlign w:val="center"/>
            <w:tcPrChange w:id="3587"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5BAAB0BA" w14:textId="77777777" w:rsidR="00D03137" w:rsidRPr="002B26D5" w:rsidRDefault="00D03137" w:rsidP="00D03137">
            <w:pPr>
              <w:pStyle w:val="af8"/>
              <w:numPr>
                <w:ilvl w:val="0"/>
                <w:numId w:val="31"/>
              </w:numPr>
              <w:spacing w:line="280" w:lineRule="exact"/>
              <w:ind w:leftChars="0" w:left="317" w:hanging="317"/>
              <w:jc w:val="left"/>
              <w:rPr>
                <w:ins w:id="3588" w:author="Kawada_OCDI" w:date="2022-03-11T13:41:00Z"/>
                <w:rFonts w:ascii="Arial" w:hAnsi="Arial" w:cs="Arial"/>
                <w:sz w:val="16"/>
                <w:szCs w:val="16"/>
                <w:rPrChange w:id="3589" w:author="Izumi, Keita[泉 恵太]" w:date="2022-03-11T22:42:00Z">
                  <w:rPr>
                    <w:ins w:id="3590" w:author="Kawada_OCDI" w:date="2022-03-11T13:41:00Z"/>
                    <w:rFonts w:ascii="Times New Roman" w:hAnsi="Times New Roman"/>
                    <w:sz w:val="16"/>
                    <w:szCs w:val="16"/>
                  </w:rPr>
                </w:rPrChange>
              </w:rPr>
            </w:pPr>
            <w:ins w:id="3591" w:author="Kawada_OCDI" w:date="2022-03-11T13:41:00Z">
              <w:r w:rsidRPr="002B26D5">
                <w:rPr>
                  <w:rFonts w:ascii="Arial" w:hAnsi="Arial" w:cs="Arial"/>
                  <w:sz w:val="16"/>
                  <w:szCs w:val="16"/>
                  <w:rPrChange w:id="3592" w:author="Izumi, Keita[泉 恵太]" w:date="2022-03-11T22:42:00Z">
                    <w:rPr>
                      <w:rFonts w:ascii="Times New Roman" w:hAnsi="Times New Roman"/>
                      <w:sz w:val="16"/>
                      <w:szCs w:val="16"/>
                    </w:rPr>
                  </w:rPrChange>
                </w:rPr>
                <w:t>Reuse of dredged material</w:t>
              </w:r>
            </w:ins>
          </w:p>
        </w:tc>
        <w:tc>
          <w:tcPr>
            <w:tcW w:w="4782" w:type="dxa"/>
            <w:tcBorders>
              <w:top w:val="single" w:sz="4" w:space="0" w:color="auto"/>
              <w:left w:val="single" w:sz="4" w:space="0" w:color="auto"/>
              <w:bottom w:val="single" w:sz="4" w:space="0" w:color="auto"/>
              <w:right w:val="single" w:sz="8" w:space="0" w:color="auto"/>
            </w:tcBorders>
            <w:vAlign w:val="center"/>
            <w:tcPrChange w:id="3593"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3E4AAA9C" w14:textId="77777777" w:rsidR="00D03137" w:rsidRPr="002B26D5" w:rsidRDefault="00D03137" w:rsidP="000D76BF">
            <w:pPr>
              <w:spacing w:line="240" w:lineRule="exact"/>
              <w:ind w:left="2" w:hanging="2"/>
              <w:jc w:val="left"/>
              <w:rPr>
                <w:ins w:id="3594" w:author="Kawada_OCDI" w:date="2022-03-11T13:41:00Z"/>
                <w:rFonts w:ascii="Arial" w:hAnsi="Arial" w:cs="Arial"/>
                <w:sz w:val="16"/>
                <w:szCs w:val="16"/>
                <w:rPrChange w:id="3595" w:author="Izumi, Keita[泉 恵太]" w:date="2022-03-11T22:42:00Z">
                  <w:rPr>
                    <w:ins w:id="3596" w:author="Kawada_OCDI" w:date="2022-03-11T13:41:00Z"/>
                    <w:rFonts w:ascii="Times New Roman" w:hAnsi="Times New Roman"/>
                    <w:sz w:val="16"/>
                    <w:szCs w:val="16"/>
                  </w:rPr>
                </w:rPrChange>
              </w:rPr>
            </w:pPr>
          </w:p>
        </w:tc>
      </w:tr>
      <w:tr w:rsidR="00D03137" w:rsidRPr="002B26D5" w14:paraId="31A615B7" w14:textId="77777777" w:rsidTr="00D03137">
        <w:trPr>
          <w:ins w:id="3597" w:author="Kawada_OCDI" w:date="2022-03-11T13:41:00Z"/>
        </w:trPr>
        <w:tc>
          <w:tcPr>
            <w:tcW w:w="1668" w:type="dxa"/>
            <w:vMerge/>
            <w:tcBorders>
              <w:left w:val="single" w:sz="8" w:space="0" w:color="auto"/>
              <w:right w:val="single" w:sz="4" w:space="0" w:color="auto"/>
            </w:tcBorders>
            <w:vAlign w:val="center"/>
            <w:tcPrChange w:id="3598" w:author="Kawada_OCDI" w:date="2022-03-11T13:41:00Z">
              <w:tcPr>
                <w:tcW w:w="1668" w:type="dxa"/>
                <w:vMerge/>
                <w:tcBorders>
                  <w:left w:val="single" w:sz="8" w:space="0" w:color="auto"/>
                  <w:right w:val="single" w:sz="4" w:space="0" w:color="auto"/>
                </w:tcBorders>
                <w:vAlign w:val="center"/>
              </w:tcPr>
            </w:tcPrChange>
          </w:tcPr>
          <w:p w14:paraId="3443B391" w14:textId="77777777" w:rsidR="00D03137" w:rsidRPr="002B26D5" w:rsidRDefault="00D03137" w:rsidP="00D03137">
            <w:pPr>
              <w:pStyle w:val="af8"/>
              <w:numPr>
                <w:ilvl w:val="0"/>
                <w:numId w:val="34"/>
              </w:numPr>
              <w:spacing w:line="280" w:lineRule="exact"/>
              <w:ind w:leftChars="0" w:left="284" w:hanging="284"/>
              <w:jc w:val="left"/>
              <w:rPr>
                <w:ins w:id="3599" w:author="Kawada_OCDI" w:date="2022-03-11T13:41:00Z"/>
                <w:rFonts w:ascii="Arial" w:hAnsi="Arial" w:cs="Arial"/>
                <w:sz w:val="16"/>
                <w:szCs w:val="16"/>
                <w:rPrChange w:id="3600" w:author="Izumi, Keita[泉 恵太]" w:date="2022-03-11T22:42:00Z">
                  <w:rPr>
                    <w:ins w:id="3601" w:author="Kawada_OCDI" w:date="2022-03-11T13:41:00Z"/>
                    <w:rFonts w:ascii="Times New Roman" w:hAnsi="Times New Roman"/>
                    <w:sz w:val="16"/>
                    <w:szCs w:val="16"/>
                  </w:rPr>
                </w:rPrChange>
              </w:rPr>
            </w:pPr>
          </w:p>
        </w:tc>
        <w:tc>
          <w:tcPr>
            <w:tcW w:w="3260" w:type="dxa"/>
            <w:tcBorders>
              <w:top w:val="single" w:sz="4" w:space="0" w:color="auto"/>
              <w:left w:val="single" w:sz="4" w:space="0" w:color="auto"/>
              <w:bottom w:val="single" w:sz="4" w:space="0" w:color="auto"/>
              <w:right w:val="single" w:sz="4" w:space="0" w:color="auto"/>
            </w:tcBorders>
            <w:vAlign w:val="center"/>
            <w:tcPrChange w:id="3602"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244C95E6" w14:textId="77777777" w:rsidR="00D03137" w:rsidRPr="002B26D5" w:rsidRDefault="00D03137" w:rsidP="00D03137">
            <w:pPr>
              <w:pStyle w:val="af8"/>
              <w:numPr>
                <w:ilvl w:val="0"/>
                <w:numId w:val="31"/>
              </w:numPr>
              <w:spacing w:line="280" w:lineRule="exact"/>
              <w:ind w:leftChars="0" w:left="317" w:hanging="317"/>
              <w:jc w:val="left"/>
              <w:rPr>
                <w:ins w:id="3603" w:author="Kawada_OCDI" w:date="2022-03-11T13:41:00Z"/>
                <w:rFonts w:ascii="Arial" w:hAnsi="Arial" w:cs="Arial"/>
                <w:sz w:val="16"/>
                <w:szCs w:val="16"/>
                <w:rPrChange w:id="3604" w:author="Izumi, Keita[泉 恵太]" w:date="2022-03-11T22:42:00Z">
                  <w:rPr>
                    <w:ins w:id="3605" w:author="Kawada_OCDI" w:date="2022-03-11T13:41:00Z"/>
                    <w:rFonts w:ascii="Times New Roman" w:hAnsi="Times New Roman"/>
                    <w:sz w:val="16"/>
                    <w:szCs w:val="16"/>
                  </w:rPr>
                </w:rPrChange>
              </w:rPr>
            </w:pPr>
            <w:ins w:id="3606" w:author="Kawada_OCDI" w:date="2022-03-11T13:41:00Z">
              <w:r w:rsidRPr="002B26D5">
                <w:rPr>
                  <w:rFonts w:ascii="Arial" w:hAnsi="Arial" w:cs="Arial"/>
                  <w:sz w:val="16"/>
                  <w:szCs w:val="16"/>
                  <w:rPrChange w:id="3607" w:author="Izumi, Keita[泉 恵太]" w:date="2022-03-11T22:42:00Z">
                    <w:rPr>
                      <w:rFonts w:ascii="Times New Roman" w:hAnsi="Times New Roman"/>
                      <w:sz w:val="16"/>
                      <w:szCs w:val="16"/>
                    </w:rPr>
                  </w:rPrChange>
                </w:rPr>
                <w:t>Type and capacity of dredging fleet</w:t>
              </w:r>
            </w:ins>
          </w:p>
        </w:tc>
        <w:tc>
          <w:tcPr>
            <w:tcW w:w="4782" w:type="dxa"/>
            <w:tcBorders>
              <w:top w:val="single" w:sz="4" w:space="0" w:color="auto"/>
              <w:left w:val="single" w:sz="4" w:space="0" w:color="auto"/>
              <w:bottom w:val="single" w:sz="4" w:space="0" w:color="auto"/>
              <w:right w:val="single" w:sz="8" w:space="0" w:color="auto"/>
            </w:tcBorders>
            <w:vAlign w:val="center"/>
            <w:tcPrChange w:id="3608"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291F5253" w14:textId="77777777" w:rsidR="00D03137" w:rsidRPr="002B26D5" w:rsidRDefault="00D03137" w:rsidP="000D76BF">
            <w:pPr>
              <w:spacing w:line="280" w:lineRule="exact"/>
              <w:ind w:left="2" w:hanging="2"/>
              <w:jc w:val="left"/>
              <w:rPr>
                <w:ins w:id="3609" w:author="Kawada_OCDI" w:date="2022-03-11T13:41:00Z"/>
                <w:rFonts w:ascii="Arial" w:hAnsi="Arial" w:cs="Arial"/>
                <w:sz w:val="16"/>
                <w:szCs w:val="16"/>
                <w:rPrChange w:id="3610" w:author="Izumi, Keita[泉 恵太]" w:date="2022-03-11T22:42:00Z">
                  <w:rPr>
                    <w:ins w:id="3611" w:author="Kawada_OCDI" w:date="2022-03-11T13:41:00Z"/>
                    <w:rFonts w:ascii="Times New Roman" w:hAnsi="Times New Roman"/>
                    <w:sz w:val="16"/>
                    <w:szCs w:val="16"/>
                  </w:rPr>
                </w:rPrChange>
              </w:rPr>
            </w:pPr>
          </w:p>
        </w:tc>
      </w:tr>
      <w:tr w:rsidR="00D03137" w:rsidRPr="002B26D5" w14:paraId="62292C8D" w14:textId="77777777" w:rsidTr="00D03137">
        <w:trPr>
          <w:ins w:id="3612" w:author="Kawada_OCDI" w:date="2022-03-11T13:41:00Z"/>
        </w:trPr>
        <w:tc>
          <w:tcPr>
            <w:tcW w:w="1668" w:type="dxa"/>
            <w:vMerge/>
            <w:tcBorders>
              <w:left w:val="single" w:sz="8" w:space="0" w:color="auto"/>
              <w:right w:val="single" w:sz="4" w:space="0" w:color="auto"/>
            </w:tcBorders>
            <w:vAlign w:val="center"/>
            <w:tcPrChange w:id="3613" w:author="Kawada_OCDI" w:date="2022-03-11T13:41:00Z">
              <w:tcPr>
                <w:tcW w:w="1668" w:type="dxa"/>
                <w:vMerge/>
                <w:tcBorders>
                  <w:left w:val="single" w:sz="8" w:space="0" w:color="auto"/>
                  <w:right w:val="single" w:sz="4" w:space="0" w:color="auto"/>
                </w:tcBorders>
                <w:vAlign w:val="center"/>
              </w:tcPr>
            </w:tcPrChange>
          </w:tcPr>
          <w:p w14:paraId="4B9BE5F8" w14:textId="77777777" w:rsidR="00D03137" w:rsidRPr="002B26D5" w:rsidRDefault="00D03137" w:rsidP="00D03137">
            <w:pPr>
              <w:pStyle w:val="af8"/>
              <w:numPr>
                <w:ilvl w:val="0"/>
                <w:numId w:val="34"/>
              </w:numPr>
              <w:spacing w:line="280" w:lineRule="exact"/>
              <w:ind w:leftChars="0" w:left="284" w:hanging="284"/>
              <w:jc w:val="left"/>
              <w:rPr>
                <w:ins w:id="3614" w:author="Kawada_OCDI" w:date="2022-03-11T13:41:00Z"/>
                <w:rFonts w:ascii="Arial" w:hAnsi="Arial" w:cs="Arial"/>
                <w:sz w:val="16"/>
                <w:szCs w:val="16"/>
                <w:rPrChange w:id="3615" w:author="Izumi, Keita[泉 恵太]" w:date="2022-03-11T22:42:00Z">
                  <w:rPr>
                    <w:ins w:id="3616" w:author="Kawada_OCDI" w:date="2022-03-11T13:41:00Z"/>
                    <w:rFonts w:ascii="Times New Roman" w:hAnsi="Times New Roman"/>
                    <w:sz w:val="16"/>
                    <w:szCs w:val="16"/>
                  </w:rPr>
                </w:rPrChange>
              </w:rPr>
            </w:pPr>
          </w:p>
        </w:tc>
        <w:tc>
          <w:tcPr>
            <w:tcW w:w="3260" w:type="dxa"/>
            <w:tcBorders>
              <w:top w:val="single" w:sz="4" w:space="0" w:color="auto"/>
              <w:left w:val="single" w:sz="4" w:space="0" w:color="auto"/>
              <w:bottom w:val="single" w:sz="4" w:space="0" w:color="auto"/>
              <w:right w:val="single" w:sz="4" w:space="0" w:color="auto"/>
            </w:tcBorders>
            <w:vAlign w:val="center"/>
            <w:tcPrChange w:id="3617"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36D248CA" w14:textId="77777777" w:rsidR="00D03137" w:rsidRPr="002B26D5" w:rsidRDefault="00D03137" w:rsidP="00D03137">
            <w:pPr>
              <w:pStyle w:val="af8"/>
              <w:numPr>
                <w:ilvl w:val="0"/>
                <w:numId w:val="31"/>
              </w:numPr>
              <w:spacing w:line="280" w:lineRule="exact"/>
              <w:ind w:leftChars="0" w:left="317" w:hanging="317"/>
              <w:jc w:val="left"/>
              <w:rPr>
                <w:ins w:id="3618" w:author="Kawada_OCDI" w:date="2022-03-11T13:41:00Z"/>
                <w:rFonts w:ascii="Arial" w:hAnsi="Arial" w:cs="Arial"/>
                <w:sz w:val="16"/>
                <w:szCs w:val="16"/>
                <w:rPrChange w:id="3619" w:author="Izumi, Keita[泉 恵太]" w:date="2022-03-11T22:42:00Z">
                  <w:rPr>
                    <w:ins w:id="3620" w:author="Kawada_OCDI" w:date="2022-03-11T13:41:00Z"/>
                    <w:rFonts w:ascii="Times New Roman" w:hAnsi="Times New Roman"/>
                    <w:sz w:val="16"/>
                    <w:szCs w:val="16"/>
                  </w:rPr>
                </w:rPrChange>
              </w:rPr>
            </w:pPr>
            <w:ins w:id="3621" w:author="Kawada_OCDI" w:date="2022-03-11T13:41:00Z">
              <w:r w:rsidRPr="002B26D5">
                <w:rPr>
                  <w:rFonts w:ascii="Arial" w:hAnsi="Arial" w:cs="Arial"/>
                  <w:sz w:val="16"/>
                  <w:szCs w:val="16"/>
                  <w:rPrChange w:id="3622" w:author="Izumi, Keita[泉 恵太]" w:date="2022-03-11T22:42:00Z">
                    <w:rPr>
                      <w:rFonts w:ascii="Times New Roman" w:hAnsi="Times New Roman"/>
                      <w:sz w:val="16"/>
                      <w:szCs w:val="16"/>
                    </w:rPr>
                  </w:rPrChange>
                </w:rPr>
                <w:t>Executer of dredging</w:t>
              </w:r>
            </w:ins>
          </w:p>
        </w:tc>
        <w:tc>
          <w:tcPr>
            <w:tcW w:w="4782" w:type="dxa"/>
            <w:tcBorders>
              <w:top w:val="single" w:sz="4" w:space="0" w:color="auto"/>
              <w:left w:val="single" w:sz="4" w:space="0" w:color="auto"/>
              <w:bottom w:val="single" w:sz="4" w:space="0" w:color="auto"/>
              <w:right w:val="single" w:sz="8" w:space="0" w:color="auto"/>
            </w:tcBorders>
            <w:vAlign w:val="center"/>
            <w:tcPrChange w:id="3623"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3C3F443A" w14:textId="77777777" w:rsidR="00D03137" w:rsidRPr="002B26D5" w:rsidRDefault="00D03137" w:rsidP="000D76BF">
            <w:pPr>
              <w:spacing w:line="280" w:lineRule="exact"/>
              <w:ind w:left="2" w:hanging="2"/>
              <w:jc w:val="left"/>
              <w:rPr>
                <w:ins w:id="3624" w:author="Kawada_OCDI" w:date="2022-03-11T13:41:00Z"/>
                <w:rFonts w:ascii="Arial" w:hAnsi="Arial" w:cs="Arial"/>
                <w:sz w:val="16"/>
                <w:szCs w:val="16"/>
                <w:rPrChange w:id="3625" w:author="Izumi, Keita[泉 恵太]" w:date="2022-03-11T22:42:00Z">
                  <w:rPr>
                    <w:ins w:id="3626" w:author="Kawada_OCDI" w:date="2022-03-11T13:41:00Z"/>
                    <w:rFonts w:ascii="Times New Roman" w:hAnsi="Times New Roman"/>
                    <w:sz w:val="16"/>
                    <w:szCs w:val="16"/>
                  </w:rPr>
                </w:rPrChange>
              </w:rPr>
            </w:pPr>
          </w:p>
        </w:tc>
      </w:tr>
      <w:tr w:rsidR="00D03137" w:rsidRPr="002B26D5" w14:paraId="2E024C85" w14:textId="77777777" w:rsidTr="00D03137">
        <w:trPr>
          <w:ins w:id="3627" w:author="Kawada_OCDI" w:date="2022-03-11T13:41:00Z"/>
        </w:trPr>
        <w:tc>
          <w:tcPr>
            <w:tcW w:w="1668" w:type="dxa"/>
            <w:vMerge w:val="restart"/>
            <w:tcBorders>
              <w:left w:val="single" w:sz="8" w:space="0" w:color="auto"/>
              <w:right w:val="single" w:sz="4" w:space="0" w:color="auto"/>
            </w:tcBorders>
            <w:vAlign w:val="center"/>
            <w:tcPrChange w:id="3628" w:author="Kawada_OCDI" w:date="2022-03-11T13:41:00Z">
              <w:tcPr>
                <w:tcW w:w="1668" w:type="dxa"/>
                <w:vMerge w:val="restart"/>
                <w:tcBorders>
                  <w:left w:val="single" w:sz="8" w:space="0" w:color="auto"/>
                  <w:right w:val="single" w:sz="4" w:space="0" w:color="auto"/>
                </w:tcBorders>
                <w:vAlign w:val="center"/>
              </w:tcPr>
            </w:tcPrChange>
          </w:tcPr>
          <w:p w14:paraId="609F0200" w14:textId="77777777" w:rsidR="00D03137" w:rsidRPr="002B26D5" w:rsidRDefault="00D03137" w:rsidP="00D03137">
            <w:pPr>
              <w:pStyle w:val="af8"/>
              <w:numPr>
                <w:ilvl w:val="0"/>
                <w:numId w:val="34"/>
              </w:numPr>
              <w:spacing w:line="240" w:lineRule="exact"/>
              <w:ind w:leftChars="0" w:left="284" w:hanging="284"/>
              <w:jc w:val="left"/>
              <w:rPr>
                <w:ins w:id="3629" w:author="Kawada_OCDI" w:date="2022-03-11T13:41:00Z"/>
                <w:rFonts w:ascii="Arial" w:hAnsi="Arial" w:cs="Arial"/>
                <w:b/>
                <w:bCs/>
                <w:sz w:val="16"/>
                <w:szCs w:val="16"/>
                <w:rPrChange w:id="3630" w:author="Izumi, Keita[泉 恵太]" w:date="2022-03-11T22:42:00Z">
                  <w:rPr>
                    <w:ins w:id="3631" w:author="Kawada_OCDI" w:date="2022-03-11T13:41:00Z"/>
                    <w:rFonts w:ascii="Times New Roman" w:hAnsi="Times New Roman"/>
                    <w:b/>
                    <w:bCs/>
                    <w:sz w:val="16"/>
                    <w:szCs w:val="16"/>
                  </w:rPr>
                </w:rPrChange>
              </w:rPr>
            </w:pPr>
            <w:ins w:id="3632" w:author="Kawada_OCDI" w:date="2022-03-11T13:41:00Z">
              <w:r w:rsidRPr="002B26D5">
                <w:rPr>
                  <w:rFonts w:ascii="Arial" w:hAnsi="Arial" w:cs="Arial"/>
                  <w:b/>
                  <w:bCs/>
                  <w:sz w:val="16"/>
                  <w:szCs w:val="16"/>
                  <w:rPrChange w:id="3633" w:author="Izumi, Keita[泉 恵太]" w:date="2022-03-11T22:42:00Z">
                    <w:rPr>
                      <w:rFonts w:ascii="Times New Roman" w:hAnsi="Times New Roman"/>
                      <w:b/>
                      <w:bCs/>
                      <w:sz w:val="16"/>
                      <w:szCs w:val="16"/>
                    </w:rPr>
                  </w:rPrChange>
                </w:rPr>
                <w:t>Countermeasure for Channel/Basin Maintenance</w:t>
              </w:r>
            </w:ins>
          </w:p>
        </w:tc>
        <w:tc>
          <w:tcPr>
            <w:tcW w:w="3260" w:type="dxa"/>
            <w:tcBorders>
              <w:top w:val="single" w:sz="4" w:space="0" w:color="auto"/>
              <w:left w:val="single" w:sz="4" w:space="0" w:color="auto"/>
              <w:bottom w:val="single" w:sz="4" w:space="0" w:color="auto"/>
              <w:right w:val="single" w:sz="4" w:space="0" w:color="auto"/>
            </w:tcBorders>
            <w:vAlign w:val="center"/>
            <w:tcPrChange w:id="3634"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4F1C9F9A" w14:textId="77777777" w:rsidR="00D03137" w:rsidRPr="002B26D5" w:rsidRDefault="00D03137" w:rsidP="00D03137">
            <w:pPr>
              <w:pStyle w:val="af8"/>
              <w:numPr>
                <w:ilvl w:val="0"/>
                <w:numId w:val="32"/>
              </w:numPr>
              <w:spacing w:line="280" w:lineRule="exact"/>
              <w:ind w:leftChars="0" w:left="317" w:hanging="317"/>
              <w:jc w:val="left"/>
              <w:rPr>
                <w:ins w:id="3635" w:author="Kawada_OCDI" w:date="2022-03-11T13:41:00Z"/>
                <w:rFonts w:ascii="Arial" w:hAnsi="Arial" w:cs="Arial"/>
                <w:sz w:val="16"/>
                <w:szCs w:val="16"/>
                <w:rPrChange w:id="3636" w:author="Izumi, Keita[泉 恵太]" w:date="2022-03-11T22:42:00Z">
                  <w:rPr>
                    <w:ins w:id="3637" w:author="Kawada_OCDI" w:date="2022-03-11T13:41:00Z"/>
                    <w:rFonts w:ascii="Times New Roman" w:hAnsi="Times New Roman"/>
                    <w:sz w:val="16"/>
                    <w:szCs w:val="16"/>
                  </w:rPr>
                </w:rPrChange>
              </w:rPr>
            </w:pPr>
            <w:ins w:id="3638" w:author="Kawada_OCDI" w:date="2022-03-11T13:41:00Z">
              <w:r w:rsidRPr="002B26D5">
                <w:rPr>
                  <w:rFonts w:ascii="Arial" w:hAnsi="Arial" w:cs="Arial"/>
                  <w:sz w:val="16"/>
                  <w:szCs w:val="16"/>
                  <w:rPrChange w:id="3639" w:author="Izumi, Keita[泉 恵太]" w:date="2022-03-11T22:42:00Z">
                    <w:rPr>
                      <w:rFonts w:ascii="Times New Roman" w:hAnsi="Times New Roman"/>
                      <w:sz w:val="16"/>
                      <w:szCs w:val="16"/>
                    </w:rPr>
                  </w:rPrChange>
                </w:rPr>
                <w:t>Countermeasure facilities</w:t>
              </w:r>
            </w:ins>
          </w:p>
        </w:tc>
        <w:tc>
          <w:tcPr>
            <w:tcW w:w="4782" w:type="dxa"/>
            <w:tcBorders>
              <w:top w:val="single" w:sz="4" w:space="0" w:color="auto"/>
              <w:left w:val="single" w:sz="4" w:space="0" w:color="auto"/>
              <w:bottom w:val="single" w:sz="4" w:space="0" w:color="auto"/>
              <w:right w:val="single" w:sz="8" w:space="0" w:color="auto"/>
            </w:tcBorders>
            <w:vAlign w:val="center"/>
            <w:tcPrChange w:id="3640"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1823BC7A" w14:textId="77777777" w:rsidR="00D03137" w:rsidRPr="002B26D5" w:rsidRDefault="00D03137" w:rsidP="000D76BF">
            <w:pPr>
              <w:spacing w:line="240" w:lineRule="exact"/>
              <w:ind w:left="2" w:hanging="2"/>
              <w:jc w:val="left"/>
              <w:rPr>
                <w:ins w:id="3641" w:author="Kawada_OCDI" w:date="2022-03-11T13:41:00Z"/>
                <w:rFonts w:ascii="Arial" w:hAnsi="Arial" w:cs="Arial"/>
                <w:sz w:val="16"/>
                <w:szCs w:val="16"/>
                <w:rPrChange w:id="3642" w:author="Izumi, Keita[泉 恵太]" w:date="2022-03-11T22:42:00Z">
                  <w:rPr>
                    <w:ins w:id="3643" w:author="Kawada_OCDI" w:date="2022-03-11T13:41:00Z"/>
                    <w:rFonts w:ascii="Times New Roman" w:hAnsi="Times New Roman"/>
                    <w:sz w:val="16"/>
                    <w:szCs w:val="16"/>
                  </w:rPr>
                </w:rPrChange>
              </w:rPr>
            </w:pPr>
          </w:p>
        </w:tc>
      </w:tr>
      <w:tr w:rsidR="00D03137" w:rsidRPr="002B26D5" w14:paraId="3C29007E" w14:textId="77777777" w:rsidTr="00D03137">
        <w:trPr>
          <w:ins w:id="3644" w:author="Kawada_OCDI" w:date="2022-03-11T13:41:00Z"/>
        </w:trPr>
        <w:tc>
          <w:tcPr>
            <w:tcW w:w="1668" w:type="dxa"/>
            <w:vMerge/>
            <w:tcBorders>
              <w:left w:val="single" w:sz="8" w:space="0" w:color="auto"/>
              <w:right w:val="single" w:sz="4" w:space="0" w:color="auto"/>
            </w:tcBorders>
            <w:vAlign w:val="center"/>
            <w:tcPrChange w:id="3645" w:author="Kawada_OCDI" w:date="2022-03-11T13:41:00Z">
              <w:tcPr>
                <w:tcW w:w="1668" w:type="dxa"/>
                <w:vMerge/>
                <w:tcBorders>
                  <w:left w:val="single" w:sz="8" w:space="0" w:color="auto"/>
                  <w:right w:val="single" w:sz="4" w:space="0" w:color="auto"/>
                </w:tcBorders>
                <w:vAlign w:val="center"/>
              </w:tcPr>
            </w:tcPrChange>
          </w:tcPr>
          <w:p w14:paraId="293E46A3" w14:textId="77777777" w:rsidR="00D03137" w:rsidRPr="002B26D5" w:rsidRDefault="00D03137" w:rsidP="00D03137">
            <w:pPr>
              <w:pStyle w:val="af8"/>
              <w:numPr>
                <w:ilvl w:val="0"/>
                <w:numId w:val="34"/>
              </w:numPr>
              <w:spacing w:line="280" w:lineRule="exact"/>
              <w:ind w:leftChars="0" w:left="284" w:hanging="284"/>
              <w:jc w:val="left"/>
              <w:rPr>
                <w:ins w:id="3646" w:author="Kawada_OCDI" w:date="2022-03-11T13:41:00Z"/>
                <w:rFonts w:ascii="Arial" w:hAnsi="Arial" w:cs="Arial"/>
                <w:sz w:val="16"/>
                <w:szCs w:val="16"/>
                <w:rPrChange w:id="3647" w:author="Izumi, Keita[泉 恵太]" w:date="2022-03-11T22:42:00Z">
                  <w:rPr>
                    <w:ins w:id="3648" w:author="Kawada_OCDI" w:date="2022-03-11T13:41:00Z"/>
                    <w:rFonts w:ascii="Times New Roman" w:hAnsi="Times New Roman"/>
                    <w:sz w:val="16"/>
                    <w:szCs w:val="16"/>
                  </w:rPr>
                </w:rPrChange>
              </w:rPr>
            </w:pPr>
          </w:p>
        </w:tc>
        <w:tc>
          <w:tcPr>
            <w:tcW w:w="3260" w:type="dxa"/>
            <w:tcBorders>
              <w:top w:val="single" w:sz="4" w:space="0" w:color="auto"/>
              <w:left w:val="single" w:sz="4" w:space="0" w:color="auto"/>
              <w:bottom w:val="single" w:sz="4" w:space="0" w:color="auto"/>
              <w:right w:val="single" w:sz="4" w:space="0" w:color="auto"/>
            </w:tcBorders>
            <w:vAlign w:val="center"/>
            <w:tcPrChange w:id="3649"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55289728" w14:textId="77777777" w:rsidR="00D03137" w:rsidRPr="002B26D5" w:rsidRDefault="00D03137" w:rsidP="00D03137">
            <w:pPr>
              <w:pStyle w:val="af8"/>
              <w:numPr>
                <w:ilvl w:val="0"/>
                <w:numId w:val="32"/>
              </w:numPr>
              <w:spacing w:line="280" w:lineRule="exact"/>
              <w:ind w:leftChars="0" w:left="317" w:hanging="317"/>
              <w:jc w:val="left"/>
              <w:rPr>
                <w:ins w:id="3650" w:author="Kawada_OCDI" w:date="2022-03-11T13:41:00Z"/>
                <w:rFonts w:ascii="Arial" w:hAnsi="Arial" w:cs="Arial"/>
                <w:sz w:val="16"/>
                <w:szCs w:val="16"/>
                <w:rPrChange w:id="3651" w:author="Izumi, Keita[泉 恵太]" w:date="2022-03-11T22:42:00Z">
                  <w:rPr>
                    <w:ins w:id="3652" w:author="Kawada_OCDI" w:date="2022-03-11T13:41:00Z"/>
                    <w:rFonts w:ascii="Times New Roman" w:hAnsi="Times New Roman"/>
                    <w:sz w:val="16"/>
                    <w:szCs w:val="16"/>
                  </w:rPr>
                </w:rPrChange>
              </w:rPr>
            </w:pPr>
            <w:ins w:id="3653" w:author="Kawada_OCDI" w:date="2022-03-11T13:41:00Z">
              <w:r w:rsidRPr="002B26D5">
                <w:rPr>
                  <w:rFonts w:ascii="Arial" w:hAnsi="Arial" w:cs="Arial"/>
                  <w:sz w:val="16"/>
                  <w:szCs w:val="16"/>
                  <w:rPrChange w:id="3654" w:author="Izumi, Keita[泉 恵太]" w:date="2022-03-11T22:42:00Z">
                    <w:rPr>
                      <w:rFonts w:ascii="Times New Roman" w:hAnsi="Times New Roman"/>
                      <w:sz w:val="16"/>
                      <w:szCs w:val="16"/>
                    </w:rPr>
                  </w:rPrChange>
                </w:rPr>
                <w:t>Effectiveness of countermeasure</w:t>
              </w:r>
            </w:ins>
          </w:p>
        </w:tc>
        <w:tc>
          <w:tcPr>
            <w:tcW w:w="4782" w:type="dxa"/>
            <w:tcBorders>
              <w:top w:val="single" w:sz="4" w:space="0" w:color="auto"/>
              <w:left w:val="single" w:sz="4" w:space="0" w:color="auto"/>
              <w:bottom w:val="single" w:sz="4" w:space="0" w:color="auto"/>
              <w:right w:val="single" w:sz="8" w:space="0" w:color="auto"/>
            </w:tcBorders>
            <w:vAlign w:val="center"/>
            <w:tcPrChange w:id="3655"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113BBF5D" w14:textId="77777777" w:rsidR="00D03137" w:rsidRPr="002B26D5" w:rsidRDefault="00D03137" w:rsidP="000D76BF">
            <w:pPr>
              <w:spacing w:line="240" w:lineRule="exact"/>
              <w:ind w:left="2" w:hanging="2"/>
              <w:jc w:val="left"/>
              <w:rPr>
                <w:ins w:id="3656" w:author="Kawada_OCDI" w:date="2022-03-11T13:41:00Z"/>
                <w:rFonts w:ascii="Arial" w:hAnsi="Arial" w:cs="Arial"/>
                <w:sz w:val="16"/>
                <w:szCs w:val="16"/>
                <w:rPrChange w:id="3657" w:author="Izumi, Keita[泉 恵太]" w:date="2022-03-11T22:42:00Z">
                  <w:rPr>
                    <w:ins w:id="3658" w:author="Kawada_OCDI" w:date="2022-03-11T13:41:00Z"/>
                    <w:rFonts w:ascii="Times New Roman" w:hAnsi="Times New Roman"/>
                    <w:sz w:val="16"/>
                    <w:szCs w:val="16"/>
                  </w:rPr>
                </w:rPrChange>
              </w:rPr>
            </w:pPr>
          </w:p>
        </w:tc>
      </w:tr>
      <w:tr w:rsidR="00D03137" w:rsidRPr="002B26D5" w14:paraId="72D698FB" w14:textId="77777777" w:rsidTr="00D03137">
        <w:trPr>
          <w:ins w:id="3659" w:author="Kawada_OCDI" w:date="2022-03-11T13:41:00Z"/>
        </w:trPr>
        <w:tc>
          <w:tcPr>
            <w:tcW w:w="1668" w:type="dxa"/>
            <w:vMerge/>
            <w:tcBorders>
              <w:left w:val="single" w:sz="8" w:space="0" w:color="auto"/>
              <w:right w:val="single" w:sz="4" w:space="0" w:color="auto"/>
            </w:tcBorders>
            <w:vAlign w:val="center"/>
            <w:tcPrChange w:id="3660" w:author="Kawada_OCDI" w:date="2022-03-11T13:41:00Z">
              <w:tcPr>
                <w:tcW w:w="1668" w:type="dxa"/>
                <w:vMerge/>
                <w:tcBorders>
                  <w:left w:val="single" w:sz="8" w:space="0" w:color="auto"/>
                  <w:right w:val="single" w:sz="4" w:space="0" w:color="auto"/>
                </w:tcBorders>
                <w:vAlign w:val="center"/>
              </w:tcPr>
            </w:tcPrChange>
          </w:tcPr>
          <w:p w14:paraId="0C04B3F9" w14:textId="77777777" w:rsidR="00D03137" w:rsidRPr="002B26D5" w:rsidRDefault="00D03137" w:rsidP="000D76BF">
            <w:pPr>
              <w:pStyle w:val="af8"/>
              <w:spacing w:line="280" w:lineRule="exact"/>
              <w:ind w:leftChars="0" w:left="284"/>
              <w:jc w:val="left"/>
              <w:rPr>
                <w:ins w:id="3661" w:author="Kawada_OCDI" w:date="2022-03-11T13:41:00Z"/>
                <w:rFonts w:ascii="Arial" w:hAnsi="Arial" w:cs="Arial"/>
                <w:sz w:val="16"/>
                <w:szCs w:val="16"/>
                <w:rPrChange w:id="3662" w:author="Izumi, Keita[泉 恵太]" w:date="2022-03-11T22:42:00Z">
                  <w:rPr>
                    <w:ins w:id="3663" w:author="Kawada_OCDI" w:date="2022-03-11T13:41:00Z"/>
                    <w:rFonts w:ascii="Times New Roman" w:hAnsi="Times New Roman"/>
                    <w:sz w:val="16"/>
                    <w:szCs w:val="16"/>
                  </w:rPr>
                </w:rPrChange>
              </w:rPr>
            </w:pPr>
          </w:p>
        </w:tc>
        <w:tc>
          <w:tcPr>
            <w:tcW w:w="3260" w:type="dxa"/>
            <w:tcBorders>
              <w:top w:val="single" w:sz="4" w:space="0" w:color="auto"/>
              <w:left w:val="single" w:sz="4" w:space="0" w:color="auto"/>
              <w:bottom w:val="single" w:sz="4" w:space="0" w:color="auto"/>
              <w:right w:val="single" w:sz="4" w:space="0" w:color="auto"/>
            </w:tcBorders>
            <w:vAlign w:val="center"/>
            <w:tcPrChange w:id="3664"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2B7914E6" w14:textId="77777777" w:rsidR="00D03137" w:rsidRPr="002B26D5" w:rsidRDefault="00D03137" w:rsidP="00D03137">
            <w:pPr>
              <w:pStyle w:val="af8"/>
              <w:numPr>
                <w:ilvl w:val="0"/>
                <w:numId w:val="32"/>
              </w:numPr>
              <w:spacing w:line="280" w:lineRule="exact"/>
              <w:ind w:leftChars="0" w:left="317" w:hanging="317"/>
              <w:jc w:val="left"/>
              <w:rPr>
                <w:ins w:id="3665" w:author="Kawada_OCDI" w:date="2022-03-11T13:41:00Z"/>
                <w:rFonts w:ascii="Arial" w:hAnsi="Arial" w:cs="Arial"/>
                <w:sz w:val="16"/>
                <w:szCs w:val="16"/>
                <w:rPrChange w:id="3666" w:author="Izumi, Keita[泉 恵太]" w:date="2022-03-11T22:42:00Z">
                  <w:rPr>
                    <w:ins w:id="3667" w:author="Kawada_OCDI" w:date="2022-03-11T13:41:00Z"/>
                    <w:rFonts w:ascii="Times New Roman" w:hAnsi="Times New Roman"/>
                    <w:sz w:val="16"/>
                    <w:szCs w:val="16"/>
                  </w:rPr>
                </w:rPrChange>
              </w:rPr>
            </w:pPr>
            <w:ins w:id="3668" w:author="Kawada_OCDI" w:date="2022-03-11T13:41:00Z">
              <w:r w:rsidRPr="002B26D5">
                <w:rPr>
                  <w:rFonts w:ascii="Arial" w:hAnsi="Arial" w:cs="Arial"/>
                  <w:sz w:val="16"/>
                  <w:szCs w:val="16"/>
                  <w:rPrChange w:id="3669" w:author="Izumi, Keita[泉 恵太]" w:date="2022-03-11T22:42:00Z">
                    <w:rPr>
                      <w:rFonts w:ascii="Times New Roman" w:hAnsi="Times New Roman"/>
                      <w:sz w:val="16"/>
                      <w:szCs w:val="16"/>
                    </w:rPr>
                  </w:rPrChange>
                </w:rPr>
                <w:t>Prediction of Sedimentation,</w:t>
              </w:r>
            </w:ins>
          </w:p>
        </w:tc>
        <w:tc>
          <w:tcPr>
            <w:tcW w:w="4782" w:type="dxa"/>
            <w:tcBorders>
              <w:top w:val="single" w:sz="4" w:space="0" w:color="auto"/>
              <w:left w:val="single" w:sz="4" w:space="0" w:color="auto"/>
              <w:bottom w:val="single" w:sz="4" w:space="0" w:color="auto"/>
              <w:right w:val="single" w:sz="8" w:space="0" w:color="auto"/>
            </w:tcBorders>
            <w:vAlign w:val="center"/>
            <w:tcPrChange w:id="3670"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5F23934B" w14:textId="77777777" w:rsidR="00D03137" w:rsidRPr="002B26D5" w:rsidRDefault="00D03137" w:rsidP="000D76BF">
            <w:pPr>
              <w:spacing w:line="240" w:lineRule="exact"/>
              <w:ind w:left="2" w:hanging="2"/>
              <w:jc w:val="left"/>
              <w:rPr>
                <w:ins w:id="3671" w:author="Kawada_OCDI" w:date="2022-03-11T13:41:00Z"/>
                <w:rFonts w:ascii="Arial" w:hAnsi="Arial" w:cs="Arial"/>
                <w:sz w:val="16"/>
                <w:szCs w:val="16"/>
                <w:rPrChange w:id="3672" w:author="Izumi, Keita[泉 恵太]" w:date="2022-03-11T22:42:00Z">
                  <w:rPr>
                    <w:ins w:id="3673" w:author="Kawada_OCDI" w:date="2022-03-11T13:41:00Z"/>
                    <w:rFonts w:ascii="Times New Roman" w:hAnsi="Times New Roman"/>
                    <w:sz w:val="16"/>
                    <w:szCs w:val="16"/>
                  </w:rPr>
                </w:rPrChange>
              </w:rPr>
            </w:pPr>
          </w:p>
        </w:tc>
      </w:tr>
      <w:tr w:rsidR="00D03137" w:rsidRPr="002B26D5" w14:paraId="45C08805" w14:textId="77777777" w:rsidTr="00D03137">
        <w:trPr>
          <w:ins w:id="3674" w:author="Kawada_OCDI" w:date="2022-03-11T13:41:00Z"/>
        </w:trPr>
        <w:tc>
          <w:tcPr>
            <w:tcW w:w="1668" w:type="dxa"/>
            <w:vMerge w:val="restart"/>
            <w:tcBorders>
              <w:left w:val="single" w:sz="8" w:space="0" w:color="auto"/>
              <w:right w:val="single" w:sz="4" w:space="0" w:color="auto"/>
            </w:tcBorders>
            <w:vAlign w:val="center"/>
            <w:tcPrChange w:id="3675" w:author="Kawada_OCDI" w:date="2022-03-11T13:41:00Z">
              <w:tcPr>
                <w:tcW w:w="1668" w:type="dxa"/>
                <w:vMerge w:val="restart"/>
                <w:tcBorders>
                  <w:left w:val="single" w:sz="8" w:space="0" w:color="auto"/>
                  <w:right w:val="single" w:sz="4" w:space="0" w:color="auto"/>
                </w:tcBorders>
                <w:vAlign w:val="center"/>
              </w:tcPr>
            </w:tcPrChange>
          </w:tcPr>
          <w:p w14:paraId="2DB7D53D" w14:textId="77777777" w:rsidR="00D03137" w:rsidRPr="002B26D5" w:rsidRDefault="00D03137" w:rsidP="00D03137">
            <w:pPr>
              <w:pStyle w:val="af8"/>
              <w:numPr>
                <w:ilvl w:val="0"/>
                <w:numId w:val="34"/>
              </w:numPr>
              <w:spacing w:line="280" w:lineRule="exact"/>
              <w:ind w:leftChars="0" w:left="284" w:hanging="284"/>
              <w:jc w:val="left"/>
              <w:rPr>
                <w:ins w:id="3676" w:author="Kawada_OCDI" w:date="2022-03-11T13:41:00Z"/>
                <w:rFonts w:ascii="Arial" w:hAnsi="Arial" w:cs="Arial"/>
                <w:b/>
                <w:bCs/>
                <w:sz w:val="16"/>
                <w:szCs w:val="16"/>
                <w:rPrChange w:id="3677" w:author="Izumi, Keita[泉 恵太]" w:date="2022-03-11T22:42:00Z">
                  <w:rPr>
                    <w:ins w:id="3678" w:author="Kawada_OCDI" w:date="2022-03-11T13:41:00Z"/>
                    <w:rFonts w:ascii="Times New Roman" w:hAnsi="Times New Roman"/>
                    <w:b/>
                    <w:bCs/>
                    <w:sz w:val="16"/>
                    <w:szCs w:val="16"/>
                  </w:rPr>
                </w:rPrChange>
              </w:rPr>
            </w:pPr>
            <w:ins w:id="3679" w:author="Kawada_OCDI" w:date="2022-03-11T13:41:00Z">
              <w:r w:rsidRPr="002B26D5">
                <w:rPr>
                  <w:rFonts w:ascii="Arial" w:hAnsi="Arial" w:cs="Arial"/>
                  <w:b/>
                  <w:bCs/>
                  <w:sz w:val="16"/>
                  <w:szCs w:val="16"/>
                  <w:rPrChange w:id="3680" w:author="Izumi, Keita[泉 恵太]" w:date="2022-03-11T22:42:00Z">
                    <w:rPr>
                      <w:rFonts w:ascii="Times New Roman" w:hAnsi="Times New Roman"/>
                      <w:b/>
                      <w:bCs/>
                      <w:sz w:val="16"/>
                      <w:szCs w:val="16"/>
                    </w:rPr>
                  </w:rPrChange>
                </w:rPr>
                <w:t>Environmental Aspects</w:t>
              </w:r>
            </w:ins>
          </w:p>
        </w:tc>
        <w:tc>
          <w:tcPr>
            <w:tcW w:w="3260" w:type="dxa"/>
            <w:tcBorders>
              <w:top w:val="single" w:sz="4" w:space="0" w:color="auto"/>
              <w:left w:val="single" w:sz="4" w:space="0" w:color="auto"/>
              <w:bottom w:val="single" w:sz="4" w:space="0" w:color="auto"/>
              <w:right w:val="single" w:sz="4" w:space="0" w:color="auto"/>
            </w:tcBorders>
            <w:vAlign w:val="center"/>
            <w:tcPrChange w:id="3681"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007C48F9" w14:textId="77777777" w:rsidR="00D03137" w:rsidRPr="002B26D5" w:rsidRDefault="00D03137" w:rsidP="00D03137">
            <w:pPr>
              <w:pStyle w:val="af8"/>
              <w:numPr>
                <w:ilvl w:val="0"/>
                <w:numId w:val="35"/>
              </w:numPr>
              <w:spacing w:line="280" w:lineRule="exact"/>
              <w:ind w:leftChars="0"/>
              <w:jc w:val="left"/>
              <w:rPr>
                <w:ins w:id="3682" w:author="Kawada_OCDI" w:date="2022-03-11T13:41:00Z"/>
                <w:rFonts w:ascii="Arial" w:hAnsi="Arial" w:cs="Arial"/>
                <w:sz w:val="16"/>
                <w:szCs w:val="16"/>
                <w:rPrChange w:id="3683" w:author="Izumi, Keita[泉 恵太]" w:date="2022-03-11T22:42:00Z">
                  <w:rPr>
                    <w:ins w:id="3684" w:author="Kawada_OCDI" w:date="2022-03-11T13:41:00Z"/>
                    <w:rFonts w:ascii="Times New Roman" w:hAnsi="Times New Roman"/>
                    <w:sz w:val="16"/>
                    <w:szCs w:val="16"/>
                  </w:rPr>
                </w:rPrChange>
              </w:rPr>
            </w:pPr>
            <w:ins w:id="3685" w:author="Kawada_OCDI" w:date="2022-03-11T13:41:00Z">
              <w:r w:rsidRPr="002B26D5">
                <w:rPr>
                  <w:rFonts w:ascii="Arial" w:hAnsi="Arial" w:cs="Arial"/>
                  <w:sz w:val="16"/>
                  <w:szCs w:val="16"/>
                  <w:rPrChange w:id="3686" w:author="Izumi, Keita[泉 恵太]" w:date="2022-03-11T22:42:00Z">
                    <w:rPr>
                      <w:rFonts w:ascii="Times New Roman" w:hAnsi="Times New Roman"/>
                      <w:sz w:val="16"/>
                      <w:szCs w:val="16"/>
                    </w:rPr>
                  </w:rPrChange>
                </w:rPr>
                <w:t>Special Environmental consideration for maintenance dredging, if any</w:t>
              </w:r>
            </w:ins>
          </w:p>
        </w:tc>
        <w:tc>
          <w:tcPr>
            <w:tcW w:w="4782" w:type="dxa"/>
            <w:tcBorders>
              <w:top w:val="single" w:sz="4" w:space="0" w:color="auto"/>
              <w:left w:val="single" w:sz="4" w:space="0" w:color="auto"/>
              <w:bottom w:val="single" w:sz="4" w:space="0" w:color="auto"/>
              <w:right w:val="single" w:sz="8" w:space="0" w:color="auto"/>
            </w:tcBorders>
            <w:vAlign w:val="center"/>
            <w:tcPrChange w:id="3687"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3B083AB2" w14:textId="77777777" w:rsidR="00D03137" w:rsidRPr="002B26D5" w:rsidRDefault="00D03137" w:rsidP="000D76BF">
            <w:pPr>
              <w:spacing w:line="280" w:lineRule="exact"/>
              <w:ind w:left="2" w:hanging="2"/>
              <w:jc w:val="left"/>
              <w:rPr>
                <w:ins w:id="3688" w:author="Kawada_OCDI" w:date="2022-03-11T13:41:00Z"/>
                <w:rFonts w:ascii="Arial" w:hAnsi="Arial" w:cs="Arial"/>
                <w:sz w:val="16"/>
                <w:szCs w:val="16"/>
                <w:rPrChange w:id="3689" w:author="Izumi, Keita[泉 恵太]" w:date="2022-03-11T22:42:00Z">
                  <w:rPr>
                    <w:ins w:id="3690" w:author="Kawada_OCDI" w:date="2022-03-11T13:41:00Z"/>
                    <w:rFonts w:ascii="Times New Roman" w:hAnsi="Times New Roman"/>
                    <w:sz w:val="16"/>
                    <w:szCs w:val="16"/>
                  </w:rPr>
                </w:rPrChange>
              </w:rPr>
            </w:pPr>
          </w:p>
        </w:tc>
      </w:tr>
      <w:tr w:rsidR="00D03137" w:rsidRPr="002B26D5" w14:paraId="07951879" w14:textId="77777777" w:rsidTr="00D03137">
        <w:trPr>
          <w:ins w:id="3691" w:author="Kawada_OCDI" w:date="2022-03-11T13:41:00Z"/>
        </w:trPr>
        <w:tc>
          <w:tcPr>
            <w:tcW w:w="1668" w:type="dxa"/>
            <w:vMerge/>
            <w:tcBorders>
              <w:left w:val="single" w:sz="8" w:space="0" w:color="auto"/>
              <w:right w:val="single" w:sz="4" w:space="0" w:color="auto"/>
            </w:tcBorders>
            <w:vAlign w:val="center"/>
            <w:tcPrChange w:id="3692" w:author="Kawada_OCDI" w:date="2022-03-11T13:41:00Z">
              <w:tcPr>
                <w:tcW w:w="1668" w:type="dxa"/>
                <w:vMerge/>
                <w:tcBorders>
                  <w:left w:val="single" w:sz="8" w:space="0" w:color="auto"/>
                  <w:right w:val="single" w:sz="4" w:space="0" w:color="auto"/>
                </w:tcBorders>
                <w:vAlign w:val="center"/>
              </w:tcPr>
            </w:tcPrChange>
          </w:tcPr>
          <w:p w14:paraId="062F0674" w14:textId="77777777" w:rsidR="00D03137" w:rsidRPr="002B26D5" w:rsidRDefault="00D03137" w:rsidP="000D76BF">
            <w:pPr>
              <w:pStyle w:val="af8"/>
              <w:spacing w:line="280" w:lineRule="exact"/>
              <w:ind w:leftChars="0" w:left="284"/>
              <w:jc w:val="left"/>
              <w:rPr>
                <w:ins w:id="3693" w:author="Kawada_OCDI" w:date="2022-03-11T13:41:00Z"/>
                <w:rFonts w:ascii="Arial" w:hAnsi="Arial" w:cs="Arial"/>
                <w:sz w:val="16"/>
                <w:szCs w:val="16"/>
                <w:rPrChange w:id="3694" w:author="Izumi, Keita[泉 恵太]" w:date="2022-03-11T22:42:00Z">
                  <w:rPr>
                    <w:ins w:id="3695" w:author="Kawada_OCDI" w:date="2022-03-11T13:41:00Z"/>
                    <w:rFonts w:ascii="Times New Roman" w:hAnsi="Times New Roman"/>
                    <w:sz w:val="16"/>
                    <w:szCs w:val="16"/>
                  </w:rPr>
                </w:rPrChange>
              </w:rPr>
            </w:pPr>
          </w:p>
        </w:tc>
        <w:tc>
          <w:tcPr>
            <w:tcW w:w="3260" w:type="dxa"/>
            <w:tcBorders>
              <w:top w:val="single" w:sz="4" w:space="0" w:color="auto"/>
              <w:left w:val="single" w:sz="4" w:space="0" w:color="auto"/>
              <w:bottom w:val="single" w:sz="4" w:space="0" w:color="auto"/>
              <w:right w:val="single" w:sz="4" w:space="0" w:color="auto"/>
            </w:tcBorders>
            <w:vAlign w:val="center"/>
            <w:tcPrChange w:id="3696" w:author="Kawada_OCDI" w:date="2022-03-11T13:41:00Z">
              <w:tcPr>
                <w:tcW w:w="3260" w:type="dxa"/>
                <w:tcBorders>
                  <w:top w:val="single" w:sz="4" w:space="0" w:color="auto"/>
                  <w:left w:val="single" w:sz="4" w:space="0" w:color="auto"/>
                  <w:bottom w:val="single" w:sz="4" w:space="0" w:color="auto"/>
                  <w:right w:val="single" w:sz="4" w:space="0" w:color="auto"/>
                </w:tcBorders>
                <w:vAlign w:val="center"/>
              </w:tcPr>
            </w:tcPrChange>
          </w:tcPr>
          <w:p w14:paraId="5517536D" w14:textId="77777777" w:rsidR="00D03137" w:rsidRPr="002B26D5" w:rsidRDefault="00D03137" w:rsidP="00D03137">
            <w:pPr>
              <w:pStyle w:val="af8"/>
              <w:numPr>
                <w:ilvl w:val="0"/>
                <w:numId w:val="35"/>
              </w:numPr>
              <w:spacing w:line="280" w:lineRule="exact"/>
              <w:ind w:leftChars="0" w:left="317" w:hanging="317"/>
              <w:jc w:val="left"/>
              <w:rPr>
                <w:ins w:id="3697" w:author="Kawada_OCDI" w:date="2022-03-11T13:41:00Z"/>
                <w:rFonts w:ascii="Arial" w:hAnsi="Arial" w:cs="Arial"/>
                <w:sz w:val="16"/>
                <w:szCs w:val="16"/>
                <w:rPrChange w:id="3698" w:author="Izumi, Keita[泉 恵太]" w:date="2022-03-11T22:42:00Z">
                  <w:rPr>
                    <w:ins w:id="3699" w:author="Kawada_OCDI" w:date="2022-03-11T13:41:00Z"/>
                    <w:rFonts w:ascii="Times New Roman" w:hAnsi="Times New Roman"/>
                    <w:sz w:val="16"/>
                    <w:szCs w:val="16"/>
                  </w:rPr>
                </w:rPrChange>
              </w:rPr>
            </w:pPr>
            <w:ins w:id="3700" w:author="Kawada_OCDI" w:date="2022-03-11T13:41:00Z">
              <w:r w:rsidRPr="002B26D5">
                <w:rPr>
                  <w:rFonts w:ascii="Arial" w:hAnsi="Arial" w:cs="Arial"/>
                  <w:sz w:val="16"/>
                  <w:szCs w:val="16"/>
                  <w:rPrChange w:id="3701" w:author="Izumi, Keita[泉 恵太]" w:date="2022-03-11T22:42:00Z">
                    <w:rPr>
                      <w:rFonts w:ascii="Times New Roman" w:hAnsi="Times New Roman"/>
                      <w:sz w:val="16"/>
                      <w:szCs w:val="16"/>
                    </w:rPr>
                  </w:rPrChange>
                </w:rPr>
                <w:t>Involvement of Stakeholders</w:t>
              </w:r>
            </w:ins>
          </w:p>
          <w:p w14:paraId="7AE85AC7" w14:textId="77777777" w:rsidR="00D03137" w:rsidRPr="002B26D5" w:rsidRDefault="00D03137" w:rsidP="000D76BF">
            <w:pPr>
              <w:pStyle w:val="af8"/>
              <w:spacing w:line="280" w:lineRule="exact"/>
              <w:ind w:leftChars="0" w:left="317"/>
              <w:jc w:val="left"/>
              <w:rPr>
                <w:ins w:id="3702" w:author="Kawada_OCDI" w:date="2022-03-11T13:41:00Z"/>
                <w:rFonts w:ascii="Arial" w:hAnsi="Arial" w:cs="Arial"/>
                <w:sz w:val="16"/>
                <w:szCs w:val="16"/>
                <w:rPrChange w:id="3703" w:author="Izumi, Keita[泉 恵太]" w:date="2022-03-11T22:42:00Z">
                  <w:rPr>
                    <w:ins w:id="3704" w:author="Kawada_OCDI" w:date="2022-03-11T13:41:00Z"/>
                    <w:rFonts w:ascii="Times New Roman" w:hAnsi="Times New Roman"/>
                    <w:sz w:val="16"/>
                    <w:szCs w:val="16"/>
                  </w:rPr>
                </w:rPrChange>
              </w:rPr>
            </w:pPr>
            <w:ins w:id="3705" w:author="Kawada_OCDI" w:date="2022-03-11T13:41:00Z">
              <w:r w:rsidRPr="002B26D5">
                <w:rPr>
                  <w:rFonts w:ascii="Arial" w:hAnsi="Arial" w:cs="Arial"/>
                  <w:sz w:val="16"/>
                  <w:szCs w:val="16"/>
                  <w:rPrChange w:id="3706" w:author="Izumi, Keita[泉 恵太]" w:date="2022-03-11T22:42:00Z">
                    <w:rPr>
                      <w:rFonts w:ascii="Times New Roman" w:hAnsi="Times New Roman"/>
                      <w:sz w:val="16"/>
                      <w:szCs w:val="16"/>
                    </w:rPr>
                  </w:rPrChange>
                </w:rPr>
                <w:t xml:space="preserve"> (i.e. stakeholder meetings to hear the opinions of fishermen etc.)</w:t>
              </w:r>
            </w:ins>
          </w:p>
        </w:tc>
        <w:tc>
          <w:tcPr>
            <w:tcW w:w="4782" w:type="dxa"/>
            <w:tcBorders>
              <w:top w:val="single" w:sz="4" w:space="0" w:color="auto"/>
              <w:left w:val="single" w:sz="4" w:space="0" w:color="auto"/>
              <w:bottom w:val="single" w:sz="4" w:space="0" w:color="auto"/>
              <w:right w:val="single" w:sz="8" w:space="0" w:color="auto"/>
            </w:tcBorders>
            <w:vAlign w:val="center"/>
            <w:tcPrChange w:id="3707" w:author="Kawada_OCDI" w:date="2022-03-11T13:41:00Z">
              <w:tcPr>
                <w:tcW w:w="4394" w:type="dxa"/>
                <w:tcBorders>
                  <w:top w:val="single" w:sz="4" w:space="0" w:color="auto"/>
                  <w:left w:val="single" w:sz="4" w:space="0" w:color="auto"/>
                  <w:bottom w:val="single" w:sz="4" w:space="0" w:color="auto"/>
                  <w:right w:val="single" w:sz="8" w:space="0" w:color="auto"/>
                </w:tcBorders>
                <w:vAlign w:val="center"/>
              </w:tcPr>
            </w:tcPrChange>
          </w:tcPr>
          <w:p w14:paraId="3EEF90DC" w14:textId="77777777" w:rsidR="00D03137" w:rsidRPr="002B26D5" w:rsidRDefault="00D03137" w:rsidP="000D76BF">
            <w:pPr>
              <w:spacing w:line="280" w:lineRule="exact"/>
              <w:ind w:left="2" w:hanging="2"/>
              <w:jc w:val="left"/>
              <w:rPr>
                <w:ins w:id="3708" w:author="Kawada_OCDI" w:date="2022-03-11T13:41:00Z"/>
                <w:rFonts w:ascii="Arial" w:hAnsi="Arial" w:cs="Arial"/>
                <w:sz w:val="16"/>
                <w:szCs w:val="16"/>
                <w:rPrChange w:id="3709" w:author="Izumi, Keita[泉 恵太]" w:date="2022-03-11T22:42:00Z">
                  <w:rPr>
                    <w:ins w:id="3710" w:author="Kawada_OCDI" w:date="2022-03-11T13:41:00Z"/>
                    <w:rFonts w:ascii="Times New Roman" w:hAnsi="Times New Roman"/>
                    <w:sz w:val="16"/>
                    <w:szCs w:val="16"/>
                  </w:rPr>
                </w:rPrChange>
              </w:rPr>
            </w:pPr>
          </w:p>
        </w:tc>
      </w:tr>
    </w:tbl>
    <w:p w14:paraId="7DD8978B" w14:textId="4FA5361B" w:rsidR="00D03137" w:rsidRPr="002B26D5" w:rsidRDefault="00C9722B" w:rsidP="00D03137">
      <w:pPr>
        <w:adjustRightInd w:val="0"/>
        <w:snapToGrid w:val="0"/>
        <w:jc w:val="left"/>
        <w:rPr>
          <w:ins w:id="3711" w:author="Kawada_OCDI" w:date="2022-03-11T13:41:00Z"/>
          <w:rFonts w:ascii="Arial" w:eastAsia="ＭＳ Ｐゴシック" w:hAnsi="Arial" w:cs="Arial"/>
          <w:sz w:val="22"/>
          <w:szCs w:val="22"/>
          <w:rPrChange w:id="3712" w:author="Izumi, Keita[泉 恵太]" w:date="2022-03-11T22:42:00Z">
            <w:rPr>
              <w:ins w:id="3713" w:author="Kawada_OCDI" w:date="2022-03-11T13:41:00Z"/>
              <w:rFonts w:ascii="ＭＳ Ｐゴシック" w:eastAsia="ＭＳ Ｐゴシック" w:hAnsi="ＭＳ Ｐゴシック"/>
              <w:b/>
              <w:bCs/>
              <w:szCs w:val="24"/>
            </w:rPr>
          </w:rPrChange>
        </w:rPr>
      </w:pPr>
      <w:ins w:id="3714" w:author="Kawada_OCDI" w:date="2022-03-11T14:48:00Z">
        <w:r w:rsidRPr="002B26D5">
          <w:rPr>
            <w:rFonts w:ascii="Arial" w:eastAsia="ＭＳ Ｐゴシック" w:hAnsi="Arial" w:cs="Arial"/>
            <w:sz w:val="22"/>
            <w:szCs w:val="22"/>
            <w:rPrChange w:id="3715" w:author="Izumi, Keita[泉 恵太]" w:date="2022-03-11T22:42:00Z">
              <w:rPr>
                <w:rFonts w:ascii="ＭＳ Ｐゴシック" w:eastAsia="ＭＳ Ｐゴシック" w:hAnsi="ＭＳ Ｐゴシック"/>
                <w:b/>
                <w:bCs/>
                <w:szCs w:val="24"/>
              </w:rPr>
            </w:rPrChange>
          </w:rPr>
          <w:t xml:space="preserve"> </w:t>
        </w:r>
      </w:ins>
      <w:ins w:id="3716" w:author="Kawada_OCDI" w:date="2022-03-11T14:49:00Z">
        <w:r w:rsidRPr="002B26D5">
          <w:rPr>
            <w:rFonts w:ascii="Arial" w:eastAsia="ＭＳ Ｐゴシック" w:hAnsi="Arial" w:cs="Arial"/>
            <w:sz w:val="22"/>
            <w:szCs w:val="22"/>
            <w:rPrChange w:id="3717" w:author="Izumi, Keita[泉 恵太]" w:date="2022-03-11T22:42:00Z">
              <w:rPr>
                <w:rFonts w:ascii="Times New Roman" w:eastAsia="ＭＳ Ｐゴシック" w:hAnsi="Times New Roman"/>
                <w:szCs w:val="24"/>
              </w:rPr>
            </w:rPrChange>
          </w:rPr>
          <w:t>(</w:t>
        </w:r>
        <w:r w:rsidRPr="002B26D5">
          <w:rPr>
            <w:rFonts w:ascii="Arial" w:eastAsia="ＭＳ Ｐゴシック" w:hAnsi="Arial" w:cs="Arial"/>
            <w:sz w:val="22"/>
            <w:szCs w:val="22"/>
            <w:rPrChange w:id="3718" w:author="Izumi, Keita[泉 恵太]" w:date="2022-03-11T22:42:00Z">
              <w:rPr>
                <w:rFonts w:ascii="ＭＳ Ｐゴシック" w:eastAsia="ＭＳ Ｐゴシック" w:hAnsi="ＭＳ Ｐゴシック"/>
                <w:b/>
                <w:bCs/>
                <w:szCs w:val="24"/>
              </w:rPr>
            </w:rPrChange>
          </w:rPr>
          <w:t>Please fill out this format directly.</w:t>
        </w:r>
        <w:r w:rsidRPr="002B26D5">
          <w:rPr>
            <w:rFonts w:ascii="Arial" w:eastAsia="ＭＳ Ｐゴシック" w:hAnsi="Arial" w:cs="Arial"/>
            <w:sz w:val="22"/>
            <w:szCs w:val="22"/>
            <w:rPrChange w:id="3719" w:author="Izumi, Keita[泉 恵太]" w:date="2022-03-11T22:42:00Z">
              <w:rPr>
                <w:rFonts w:ascii="Times New Roman" w:eastAsia="ＭＳ Ｐゴシック" w:hAnsi="Times New Roman"/>
                <w:szCs w:val="24"/>
              </w:rPr>
            </w:rPrChange>
          </w:rPr>
          <w:t>)</w:t>
        </w:r>
      </w:ins>
    </w:p>
    <w:p w14:paraId="793ABB89" w14:textId="77777777" w:rsidR="00D03137" w:rsidRPr="002B26D5" w:rsidRDefault="00D03137" w:rsidP="00D03137">
      <w:pPr>
        <w:adjustRightInd w:val="0"/>
        <w:snapToGrid w:val="0"/>
        <w:ind w:left="718" w:hangingChars="298" w:hanging="718"/>
        <w:jc w:val="left"/>
        <w:rPr>
          <w:ins w:id="3720" w:author="Kawada_OCDI" w:date="2022-03-11T13:41:00Z"/>
          <w:rFonts w:ascii="Arial" w:eastAsia="ＭＳ Ｐゴシック" w:hAnsi="Arial" w:cs="Arial"/>
          <w:b/>
          <w:bCs/>
          <w:szCs w:val="24"/>
          <w:rPrChange w:id="3721" w:author="Izumi, Keita[泉 恵太]" w:date="2022-03-11T22:42:00Z">
            <w:rPr>
              <w:ins w:id="3722" w:author="Kawada_OCDI" w:date="2022-03-11T13:41:00Z"/>
              <w:rFonts w:ascii="ＭＳ Ｐゴシック" w:eastAsia="ＭＳ Ｐゴシック" w:hAnsi="ＭＳ Ｐゴシック"/>
              <w:b/>
              <w:bCs/>
              <w:szCs w:val="24"/>
            </w:rPr>
          </w:rPrChange>
        </w:rPr>
      </w:pPr>
      <w:ins w:id="3723" w:author="Kawada_OCDI" w:date="2022-03-11T13:41:00Z">
        <w:r w:rsidRPr="002B26D5">
          <w:rPr>
            <w:rFonts w:ascii="Arial" w:eastAsia="ＭＳ Ｐゴシック" w:hAnsi="Arial" w:cs="Arial" w:hint="eastAsia"/>
            <w:b/>
            <w:bCs/>
            <w:szCs w:val="24"/>
            <w:rPrChange w:id="3724" w:author="Izumi, Keita[泉 恵太]" w:date="2022-03-11T22:42:00Z">
              <w:rPr>
                <w:rFonts w:ascii="ＭＳ Ｐゴシック" w:eastAsia="ＭＳ Ｐゴシック" w:hAnsi="ＭＳ Ｐゴシック" w:hint="eastAsia"/>
                <w:b/>
                <w:bCs/>
                <w:szCs w:val="24"/>
              </w:rPr>
            </w:rPrChange>
          </w:rPr>
          <w:t xml:space="preserve">　</w:t>
        </w:r>
        <w:commentRangeStart w:id="3725"/>
        <w:r w:rsidRPr="002B26D5">
          <w:rPr>
            <w:rFonts w:ascii="Arial" w:eastAsia="ＭＳ Ｐゴシック" w:hAnsi="Arial" w:cs="Arial"/>
            <w:b/>
            <w:bCs/>
            <w:szCs w:val="24"/>
            <w:rPrChange w:id="3726" w:author="Izumi, Keita[泉 恵太]" w:date="2022-03-11T22:42:00Z">
              <w:rPr>
                <w:rFonts w:ascii="ＭＳ Ｐゴシック" w:eastAsia="ＭＳ Ｐゴシック" w:hAnsi="ＭＳ Ｐゴシック"/>
                <w:b/>
                <w:bCs/>
                <w:szCs w:val="24"/>
              </w:rPr>
            </w:rPrChange>
          </w:rPr>
          <w:t>Note</w:t>
        </w:r>
      </w:ins>
      <w:commentRangeEnd w:id="3725"/>
      <w:r w:rsidR="00844312">
        <w:rPr>
          <w:rStyle w:val="a5"/>
        </w:rPr>
        <w:commentReference w:id="3725"/>
      </w:r>
      <w:ins w:id="3727" w:author="Kawada_OCDI" w:date="2022-03-11T13:41:00Z">
        <w:r w:rsidRPr="002B26D5">
          <w:rPr>
            <w:rFonts w:ascii="Arial" w:eastAsia="ＭＳ Ｐゴシック" w:hAnsi="Arial" w:cs="Arial"/>
            <w:b/>
            <w:bCs/>
            <w:szCs w:val="24"/>
            <w:rPrChange w:id="3728" w:author="Izumi, Keita[泉 恵太]" w:date="2022-03-11T22:42:00Z">
              <w:rPr>
                <w:rFonts w:ascii="ＭＳ Ｐゴシック" w:eastAsia="ＭＳ Ｐゴシック" w:hAnsi="ＭＳ Ｐゴシック"/>
                <w:b/>
                <w:bCs/>
                <w:szCs w:val="24"/>
              </w:rPr>
            </w:rPrChange>
          </w:rPr>
          <w:t xml:space="preserve">: </w:t>
        </w:r>
      </w:ins>
    </w:p>
    <w:p w14:paraId="5D396357" w14:textId="77777777" w:rsidR="00D03137" w:rsidRPr="002B26D5" w:rsidRDefault="00D03137" w:rsidP="00D03137">
      <w:pPr>
        <w:adjustRightInd w:val="0"/>
        <w:snapToGrid w:val="0"/>
        <w:ind w:leftChars="199" w:left="596" w:hangingChars="49" w:hanging="118"/>
        <w:jc w:val="left"/>
        <w:rPr>
          <w:ins w:id="3729" w:author="Kawada_OCDI" w:date="2022-03-11T13:41:00Z"/>
          <w:rFonts w:ascii="Arial" w:eastAsia="ＭＳ Ｐゴシック" w:hAnsi="Arial" w:cs="Arial"/>
          <w:b/>
          <w:bCs/>
          <w:szCs w:val="24"/>
          <w:rPrChange w:id="3730" w:author="Izumi, Keita[泉 恵太]" w:date="2022-03-11T22:42:00Z">
            <w:rPr>
              <w:ins w:id="3731" w:author="Kawada_OCDI" w:date="2022-03-11T13:41:00Z"/>
              <w:rFonts w:ascii="ＭＳ Ｐゴシック" w:eastAsia="ＭＳ Ｐゴシック" w:hAnsi="ＭＳ Ｐゴシック"/>
              <w:b/>
              <w:bCs/>
              <w:szCs w:val="24"/>
            </w:rPr>
          </w:rPrChange>
        </w:rPr>
      </w:pPr>
      <w:ins w:id="3732" w:author="Kawada_OCDI" w:date="2022-03-11T13:41:00Z">
        <w:r w:rsidRPr="002B26D5">
          <w:rPr>
            <w:rFonts w:ascii="Arial" w:eastAsia="ＭＳ Ｐゴシック" w:hAnsi="Arial" w:cs="Arial"/>
            <w:b/>
            <w:bCs/>
            <w:szCs w:val="24"/>
            <w:rPrChange w:id="3733" w:author="Izumi, Keita[泉 恵太]" w:date="2022-03-11T22:42:00Z">
              <w:rPr>
                <w:rFonts w:ascii="ＭＳ Ｐゴシック" w:eastAsia="ＭＳ Ｐゴシック" w:hAnsi="ＭＳ Ｐゴシック"/>
                <w:b/>
                <w:bCs/>
                <w:szCs w:val="24"/>
              </w:rPr>
            </w:rPrChange>
          </w:rPr>
          <w:t>It is not necessary to fill in all the blanks, please fill in the available information/data.</w:t>
        </w:r>
      </w:ins>
    </w:p>
    <w:p w14:paraId="39824BE5" w14:textId="77777777" w:rsidR="00D03137" w:rsidRPr="002B26D5" w:rsidRDefault="00D03137" w:rsidP="00D03137">
      <w:pPr>
        <w:adjustRightInd w:val="0"/>
        <w:snapToGrid w:val="0"/>
        <w:jc w:val="left"/>
        <w:rPr>
          <w:ins w:id="3734" w:author="Kawada_OCDI" w:date="2022-03-11T13:41:00Z"/>
          <w:rFonts w:ascii="Arial" w:eastAsia="ＭＳ Ｐゴシック" w:hAnsi="Arial" w:cs="Arial"/>
          <w:b/>
          <w:bCs/>
          <w:szCs w:val="24"/>
          <w:rPrChange w:id="3735" w:author="Izumi, Keita[泉 恵太]" w:date="2022-03-11T22:42:00Z">
            <w:rPr>
              <w:ins w:id="3736" w:author="Kawada_OCDI" w:date="2022-03-11T13:41:00Z"/>
              <w:rFonts w:ascii="ＭＳ Ｐゴシック" w:eastAsia="ＭＳ Ｐゴシック" w:hAnsi="ＭＳ Ｐゴシック"/>
              <w:b/>
              <w:bCs/>
              <w:szCs w:val="24"/>
            </w:rPr>
          </w:rPrChange>
        </w:rPr>
      </w:pPr>
    </w:p>
    <w:p w14:paraId="1A9E198D" w14:textId="16C56CC3" w:rsidR="00485DBF" w:rsidRPr="002B26D5" w:rsidRDefault="00485DBF" w:rsidP="008C09DC">
      <w:pPr>
        <w:tabs>
          <w:tab w:val="left" w:pos="532"/>
        </w:tabs>
        <w:autoSpaceDE w:val="0"/>
        <w:autoSpaceDN w:val="0"/>
        <w:adjustRightInd w:val="0"/>
        <w:rPr>
          <w:ins w:id="3737" w:author="Kawada_OCDI" w:date="2022-03-11T13:05:00Z"/>
          <w:rFonts w:ascii="Arial" w:hAnsi="Arial" w:cs="Arial"/>
          <w:sz w:val="20"/>
          <w:rPrChange w:id="3738" w:author="Izumi, Keita[泉 恵太]" w:date="2022-03-11T22:42:00Z">
            <w:rPr>
              <w:ins w:id="3739" w:author="Kawada_OCDI" w:date="2022-03-11T13:05:00Z"/>
              <w:sz w:val="20"/>
            </w:rPr>
          </w:rPrChange>
        </w:rPr>
      </w:pPr>
    </w:p>
    <w:p w14:paraId="2EEA3DAC" w14:textId="77777777" w:rsidR="00F00D1D" w:rsidRPr="002B26D5" w:rsidRDefault="00F00D1D" w:rsidP="008C09DC">
      <w:pPr>
        <w:tabs>
          <w:tab w:val="left" w:pos="532"/>
        </w:tabs>
        <w:autoSpaceDE w:val="0"/>
        <w:autoSpaceDN w:val="0"/>
        <w:adjustRightInd w:val="0"/>
        <w:rPr>
          <w:ins w:id="3740" w:author="Kawada_OCDI" w:date="2022-03-11T13:05:00Z"/>
          <w:rFonts w:ascii="Arial" w:hAnsi="Arial" w:cs="Arial"/>
          <w:sz w:val="20"/>
          <w:rPrChange w:id="3741" w:author="Izumi, Keita[泉 恵太]" w:date="2022-03-11T22:42:00Z">
            <w:rPr>
              <w:ins w:id="3742" w:author="Kawada_OCDI" w:date="2022-03-11T13:05:00Z"/>
              <w:sz w:val="20"/>
            </w:rPr>
          </w:rPrChange>
        </w:rPr>
      </w:pPr>
    </w:p>
    <w:p w14:paraId="6B4520B7" w14:textId="60AAFC4E" w:rsidR="00B57713" w:rsidRPr="00B57713" w:rsidRDefault="00B57713" w:rsidP="00B57713">
      <w:pPr>
        <w:rPr>
          <w:ins w:id="3743" w:author="Kawada_OCDI" w:date="2022-03-11T12:35:00Z"/>
          <w:rFonts w:ascii="Arial" w:hAnsi="Arial" w:cs="Arial"/>
          <w:sz w:val="20"/>
          <w:rPrChange w:id="3744" w:author="Izumi, Keita[泉 恵太]" w:date="2022-03-11T22:42:00Z">
            <w:rPr>
              <w:ins w:id="3745" w:author="Kawada_OCDI" w:date="2022-03-11T12:35:00Z"/>
              <w:sz w:val="20"/>
            </w:rPr>
          </w:rPrChange>
        </w:rPr>
        <w:sectPr w:rsidR="00B57713" w:rsidRPr="00B57713" w:rsidSect="00741B22">
          <w:pgSz w:w="12240" w:h="15840"/>
          <w:pgMar w:top="1060" w:right="1185" w:bottom="1065" w:left="1179" w:header="960" w:footer="720" w:gutter="0"/>
          <w:cols w:space="720"/>
          <w:noEndnote/>
        </w:sectPr>
        <w:pPrChange w:id="3746" w:author="Kawada_OCDI" w:date="2022-03-11T13:05:00Z">
          <w:pPr>
            <w:tabs>
              <w:tab w:val="left" w:pos="532"/>
            </w:tabs>
            <w:autoSpaceDE w:val="0"/>
            <w:autoSpaceDN w:val="0"/>
            <w:adjustRightInd w:val="0"/>
          </w:pPr>
        </w:pPrChange>
      </w:pPr>
    </w:p>
    <w:p w14:paraId="69F54646" w14:textId="0E839668" w:rsidR="00B60DF7" w:rsidRPr="00844312" w:rsidRDefault="00B60DF7" w:rsidP="00D03137">
      <w:pPr>
        <w:adjustRightInd w:val="0"/>
        <w:snapToGrid w:val="0"/>
        <w:jc w:val="left"/>
        <w:rPr>
          <w:ins w:id="3747" w:author="Kawada_OCDI" w:date="2022-03-11T13:50:00Z"/>
          <w:rFonts w:ascii="Arial" w:eastAsia="ＭＳ Ｐゴシック" w:hAnsi="Arial" w:cs="Arial"/>
          <w:bCs/>
          <w:i/>
          <w:szCs w:val="24"/>
          <w:rPrChange w:id="3748" w:author="Izumi, Keita[泉 恵太]" w:date="2022-03-11T22:59:00Z">
            <w:rPr>
              <w:ins w:id="3749" w:author="Kawada_OCDI" w:date="2022-03-11T13:50:00Z"/>
              <w:rFonts w:ascii="ＭＳ Ｐゴシック" w:eastAsia="ＭＳ Ｐゴシック" w:hAnsi="ＭＳ Ｐゴシック"/>
              <w:b/>
              <w:bCs/>
              <w:szCs w:val="24"/>
            </w:rPr>
          </w:rPrChange>
        </w:rPr>
      </w:pPr>
      <w:ins w:id="3750" w:author="Kawada_OCDI" w:date="2022-03-11T13:51:00Z">
        <w:del w:id="3751" w:author="Izumi, Keita[泉 恵太]" w:date="2022-03-11T22:59:00Z">
          <w:r w:rsidRPr="00844312" w:rsidDel="00844312">
            <w:rPr>
              <w:rFonts w:ascii="Arial" w:eastAsia="ＭＳ Ｐゴシック" w:hAnsi="Arial" w:cs="Arial"/>
              <w:bCs/>
              <w:i/>
              <w:szCs w:val="24"/>
              <w:rPrChange w:id="3752" w:author="Izumi, Keita[泉 恵太]" w:date="2022-03-11T22:59:00Z">
                <w:rPr>
                  <w:rFonts w:ascii="ＭＳ Ｐゴシック" w:eastAsia="ＭＳ Ｐゴシック" w:hAnsi="ＭＳ Ｐゴシック"/>
                  <w:b/>
                  <w:bCs/>
                  <w:szCs w:val="24"/>
                </w:rPr>
              </w:rPrChange>
            </w:rPr>
            <w:lastRenderedPageBreak/>
            <w:delText xml:space="preserve">3-2-1. Example of </w:delText>
          </w:r>
        </w:del>
      </w:ins>
      <w:ins w:id="3753" w:author="Kawada_OCDI" w:date="2022-03-11T13:53:00Z">
        <w:del w:id="3754" w:author="Izumi, Keita[泉 恵太]" w:date="2022-03-11T22:59:00Z">
          <w:r w:rsidR="00860456" w:rsidRPr="00844312" w:rsidDel="00844312">
            <w:rPr>
              <w:rFonts w:ascii="Arial" w:eastAsia="ＭＳ Ｐゴシック" w:hAnsi="Arial" w:cs="Arial"/>
              <w:bCs/>
              <w:i/>
              <w:szCs w:val="24"/>
              <w:rPrChange w:id="3755" w:author="Izumi, Keita[泉 恵太]" w:date="2022-03-11T22:59:00Z">
                <w:rPr>
                  <w:rFonts w:ascii="ＭＳ Ｐゴシック" w:eastAsia="ＭＳ Ｐゴシック" w:hAnsi="ＭＳ Ｐゴシック"/>
                  <w:b/>
                  <w:bCs/>
                  <w:szCs w:val="24"/>
                </w:rPr>
              </w:rPrChange>
            </w:rPr>
            <w:delText>Survey Results</w:delText>
          </w:r>
        </w:del>
      </w:ins>
      <w:ins w:id="3756" w:author="Izumi, Keita[泉 恵太]" w:date="2022-03-11T22:59:00Z">
        <w:r w:rsidR="00844312" w:rsidRPr="00844312">
          <w:rPr>
            <w:rFonts w:ascii="Arial" w:eastAsia="ＭＳ Ｐゴシック" w:hAnsi="Arial" w:cs="Arial"/>
            <w:bCs/>
            <w:i/>
            <w:szCs w:val="24"/>
            <w:rPrChange w:id="3757" w:author="Izumi, Keita[泉 恵太]" w:date="2022-03-11T22:59:00Z">
              <w:rPr>
                <w:rFonts w:ascii="Arial" w:eastAsia="ＭＳ Ｐゴシック" w:hAnsi="Arial" w:cs="Arial"/>
                <w:b/>
                <w:bCs/>
                <w:szCs w:val="24"/>
              </w:rPr>
            </w:rPrChange>
          </w:rPr>
          <w:t>(Sample)</w:t>
        </w:r>
      </w:ins>
    </w:p>
    <w:p w14:paraId="6A9C122F" w14:textId="1BE85530" w:rsidR="00B60DF7" w:rsidRPr="002B26D5" w:rsidDel="00844312" w:rsidRDefault="00B60DF7" w:rsidP="00D03137">
      <w:pPr>
        <w:adjustRightInd w:val="0"/>
        <w:snapToGrid w:val="0"/>
        <w:jc w:val="left"/>
        <w:rPr>
          <w:ins w:id="3758" w:author="Kawada_OCDI" w:date="2022-03-11T13:50:00Z"/>
          <w:del w:id="3759" w:author="Izumi, Keita[泉 恵太]" w:date="2022-03-11T22:59:00Z"/>
          <w:rFonts w:ascii="Arial" w:eastAsia="ＭＳ Ｐゴシック" w:hAnsi="Arial" w:cs="Arial"/>
          <w:b/>
          <w:bCs/>
          <w:szCs w:val="24"/>
          <w:rPrChange w:id="3760" w:author="Izumi, Keita[泉 恵太]" w:date="2022-03-11T22:42:00Z">
            <w:rPr>
              <w:ins w:id="3761" w:author="Kawada_OCDI" w:date="2022-03-11T13:50:00Z"/>
              <w:del w:id="3762" w:author="Izumi, Keita[泉 恵太]" w:date="2022-03-11T22:59:00Z"/>
              <w:rFonts w:ascii="ＭＳ Ｐゴシック" w:eastAsia="ＭＳ Ｐゴシック" w:hAnsi="ＭＳ Ｐゴシック"/>
              <w:b/>
              <w:bCs/>
              <w:szCs w:val="24"/>
            </w:rPr>
          </w:rPrChange>
        </w:rPr>
      </w:pPr>
    </w:p>
    <w:p w14:paraId="2696469D" w14:textId="4013268F" w:rsidR="00D03137" w:rsidRPr="002B26D5" w:rsidDel="00844312" w:rsidRDefault="00D03137" w:rsidP="00D03137">
      <w:pPr>
        <w:adjustRightInd w:val="0"/>
        <w:snapToGrid w:val="0"/>
        <w:jc w:val="left"/>
        <w:rPr>
          <w:ins w:id="3763" w:author="Kawada_OCDI" w:date="2022-03-11T13:44:00Z"/>
          <w:del w:id="3764" w:author="Izumi, Keita[泉 恵太]" w:date="2022-03-11T22:59:00Z"/>
          <w:rFonts w:ascii="Arial" w:eastAsia="ＭＳ Ｐゴシック" w:hAnsi="Arial" w:cs="Arial"/>
          <w:b/>
          <w:bCs/>
          <w:szCs w:val="24"/>
          <w:rPrChange w:id="3765" w:author="Izumi, Keita[泉 恵太]" w:date="2022-03-11T22:42:00Z">
            <w:rPr>
              <w:ins w:id="3766" w:author="Kawada_OCDI" w:date="2022-03-11T13:44:00Z"/>
              <w:del w:id="3767" w:author="Izumi, Keita[泉 恵太]" w:date="2022-03-11T22:59:00Z"/>
              <w:rFonts w:ascii="ＭＳ Ｐゴシック" w:eastAsia="ＭＳ Ｐゴシック" w:hAnsi="ＭＳ Ｐゴシック"/>
              <w:b/>
              <w:bCs/>
              <w:szCs w:val="24"/>
            </w:rPr>
          </w:rPrChange>
        </w:rPr>
      </w:pPr>
      <w:ins w:id="3768" w:author="Kawada_OCDI" w:date="2022-03-11T13:44:00Z">
        <w:del w:id="3769" w:author="Izumi, Keita[泉 恵太]" w:date="2022-03-11T22:59:00Z">
          <w:r w:rsidRPr="002B26D5" w:rsidDel="00844312">
            <w:rPr>
              <w:rFonts w:ascii="Arial" w:eastAsia="ＭＳ Ｐゴシック" w:hAnsi="Arial" w:cs="Arial"/>
              <w:b/>
              <w:bCs/>
              <w:szCs w:val="24"/>
              <w:rPrChange w:id="3770" w:author="Izumi, Keita[泉 恵太]" w:date="2022-03-11T22:42:00Z">
                <w:rPr>
                  <w:rFonts w:ascii="ＭＳ Ｐゴシック" w:eastAsia="ＭＳ Ｐゴシック" w:hAnsi="ＭＳ Ｐゴシック"/>
                  <w:b/>
                  <w:bCs/>
                  <w:szCs w:val="24"/>
                </w:rPr>
              </w:rPrChange>
            </w:rPr>
            <w:delText>1.1.1  (Name of the Port)</w:delText>
          </w:r>
        </w:del>
      </w:ins>
    </w:p>
    <w:p w14:paraId="6E1FB7DE" w14:textId="77777777" w:rsidR="00D03137" w:rsidRPr="002B26D5" w:rsidRDefault="00D03137" w:rsidP="00D03137">
      <w:pPr>
        <w:adjustRightInd w:val="0"/>
        <w:snapToGrid w:val="0"/>
        <w:jc w:val="left"/>
        <w:rPr>
          <w:ins w:id="3771" w:author="Kawada_OCDI" w:date="2022-03-11T13:44:00Z"/>
          <w:rFonts w:ascii="Arial" w:eastAsia="ＭＳ Ｐゴシック" w:hAnsi="Arial" w:cs="Arial"/>
          <w:b/>
          <w:bCs/>
          <w:szCs w:val="24"/>
          <w:rPrChange w:id="3772" w:author="Izumi, Keita[泉 恵太]" w:date="2022-03-11T22:42:00Z">
            <w:rPr>
              <w:ins w:id="3773" w:author="Kawada_OCDI" w:date="2022-03-11T13:44:00Z"/>
              <w:rFonts w:ascii="ＭＳ Ｐゴシック" w:eastAsia="ＭＳ Ｐゴシック" w:hAnsi="ＭＳ Ｐゴシック"/>
              <w:b/>
              <w:bCs/>
              <w:szCs w:val="24"/>
            </w:rPr>
          </w:rPrChange>
        </w:rPr>
      </w:pPr>
      <w:ins w:id="3774" w:author="Kawada_OCDI" w:date="2022-03-11T13:44:00Z">
        <w:r w:rsidRPr="002B26D5">
          <w:rPr>
            <w:rFonts w:ascii="Arial" w:hAnsi="Arial" w:cs="Arial"/>
            <w:noProof/>
            <w:rPrChange w:id="3775" w:author="Izumi, Keita[泉 恵太]" w:date="2022-03-11T22:42:00Z">
              <w:rPr>
                <w:noProof/>
              </w:rPr>
            </w:rPrChange>
          </w:rPr>
          <w:drawing>
            <wp:inline distT="0" distB="0" distL="0" distR="0" wp14:anchorId="59A50E4E" wp14:editId="2C22A413">
              <wp:extent cx="5400040" cy="7294880"/>
              <wp:effectExtent l="0" t="0" r="0" b="1270"/>
              <wp:docPr id="1" name="図 1"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中程度の精度で自動的に生成された説明"/>
                      <pic:cNvPicPr/>
                    </pic:nvPicPr>
                    <pic:blipFill>
                      <a:blip r:embed="rId25"/>
                      <a:stretch>
                        <a:fillRect/>
                      </a:stretch>
                    </pic:blipFill>
                    <pic:spPr>
                      <a:xfrm>
                        <a:off x="0" y="0"/>
                        <a:ext cx="5400040" cy="7294880"/>
                      </a:xfrm>
                      <a:prstGeom prst="rect">
                        <a:avLst/>
                      </a:prstGeom>
                    </pic:spPr>
                  </pic:pic>
                </a:graphicData>
              </a:graphic>
            </wp:inline>
          </w:drawing>
        </w:r>
      </w:ins>
    </w:p>
    <w:p w14:paraId="51DDC0C0" w14:textId="77777777" w:rsidR="00D03137" w:rsidRPr="002B26D5" w:rsidRDefault="00D03137" w:rsidP="00D03137">
      <w:pPr>
        <w:adjustRightInd w:val="0"/>
        <w:snapToGrid w:val="0"/>
        <w:jc w:val="center"/>
        <w:rPr>
          <w:ins w:id="3776" w:author="Kawada_OCDI" w:date="2022-03-11T13:44:00Z"/>
          <w:rFonts w:ascii="Arial" w:eastAsia="ＭＳ Ｐゴシック" w:hAnsi="Arial" w:cs="Arial"/>
          <w:b/>
          <w:bCs/>
          <w:szCs w:val="24"/>
          <w:rPrChange w:id="3777" w:author="Izumi, Keita[泉 恵太]" w:date="2022-03-11T22:42:00Z">
            <w:rPr>
              <w:ins w:id="3778" w:author="Kawada_OCDI" w:date="2022-03-11T13:44:00Z"/>
              <w:rFonts w:ascii="ＭＳ Ｐゴシック" w:eastAsia="ＭＳ Ｐゴシック" w:hAnsi="ＭＳ Ｐゴシック"/>
              <w:b/>
              <w:bCs/>
              <w:szCs w:val="24"/>
            </w:rPr>
          </w:rPrChange>
        </w:rPr>
      </w:pPr>
      <w:ins w:id="3779" w:author="Kawada_OCDI" w:date="2022-03-11T13:44:00Z">
        <w:r w:rsidRPr="002B26D5">
          <w:rPr>
            <w:rFonts w:ascii="Arial" w:hAnsi="Arial" w:cs="Arial"/>
            <w:noProof/>
            <w:rPrChange w:id="3780" w:author="Izumi, Keita[泉 恵太]" w:date="2022-03-11T22:42:00Z">
              <w:rPr>
                <w:noProof/>
              </w:rPr>
            </w:rPrChange>
          </w:rPr>
          <w:lastRenderedPageBreak/>
          <w:drawing>
            <wp:inline distT="0" distB="0" distL="0" distR="0" wp14:anchorId="47FD294B" wp14:editId="1D3E5409">
              <wp:extent cx="4987477" cy="6661150"/>
              <wp:effectExtent l="0" t="0" r="3810" b="6350"/>
              <wp:docPr id="2" name="図 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マップ&#10;&#10;自動的に生成された説明"/>
                      <pic:cNvPicPr/>
                    </pic:nvPicPr>
                    <pic:blipFill rotWithShape="1">
                      <a:blip r:embed="rId26"/>
                      <a:srcRect t="8959" b="4016"/>
                      <a:stretch/>
                    </pic:blipFill>
                    <pic:spPr bwMode="auto">
                      <a:xfrm>
                        <a:off x="0" y="0"/>
                        <a:ext cx="4992010" cy="6667205"/>
                      </a:xfrm>
                      <a:prstGeom prst="rect">
                        <a:avLst/>
                      </a:prstGeom>
                      <a:ln>
                        <a:noFill/>
                      </a:ln>
                      <a:extLst>
                        <a:ext uri="{53640926-AAD7-44D8-BBD7-CCE9431645EC}">
                          <a14:shadowObscured xmlns:a14="http://schemas.microsoft.com/office/drawing/2010/main"/>
                        </a:ext>
                      </a:extLst>
                    </pic:spPr>
                  </pic:pic>
                </a:graphicData>
              </a:graphic>
            </wp:inline>
          </w:drawing>
        </w:r>
      </w:ins>
    </w:p>
    <w:p w14:paraId="43385E64" w14:textId="77777777" w:rsidR="00D03137" w:rsidRPr="002B26D5" w:rsidRDefault="00D03137" w:rsidP="00D03137">
      <w:pPr>
        <w:adjustRightInd w:val="0"/>
        <w:snapToGrid w:val="0"/>
        <w:jc w:val="left"/>
        <w:rPr>
          <w:ins w:id="3781" w:author="Kawada_OCDI" w:date="2022-03-11T13:44:00Z"/>
          <w:rFonts w:ascii="Arial" w:eastAsia="ＭＳ Ｐゴシック" w:hAnsi="Arial" w:cs="Arial"/>
          <w:b/>
          <w:bCs/>
          <w:szCs w:val="24"/>
          <w:rPrChange w:id="3782" w:author="Izumi, Keita[泉 恵太]" w:date="2022-03-11T22:42:00Z">
            <w:rPr>
              <w:ins w:id="3783" w:author="Kawada_OCDI" w:date="2022-03-11T13:44:00Z"/>
              <w:rFonts w:ascii="ＭＳ Ｐゴシック" w:eastAsia="ＭＳ Ｐゴシック" w:hAnsi="ＭＳ Ｐゴシック"/>
              <w:b/>
              <w:bCs/>
              <w:szCs w:val="24"/>
            </w:rPr>
          </w:rPrChange>
        </w:rPr>
      </w:pPr>
    </w:p>
    <w:tbl>
      <w:tblPr>
        <w:tblStyle w:val="ab"/>
        <w:tblW w:w="0" w:type="auto"/>
        <w:tblLook w:val="04A0" w:firstRow="1" w:lastRow="0" w:firstColumn="1" w:lastColumn="0" w:noHBand="0" w:noVBand="1"/>
      </w:tblPr>
      <w:tblGrid>
        <w:gridCol w:w="8494"/>
      </w:tblGrid>
      <w:tr w:rsidR="00860456" w:rsidRPr="002B26D5" w14:paraId="3596F39E" w14:textId="77777777" w:rsidTr="00860456">
        <w:trPr>
          <w:ins w:id="3784" w:author="Kawada_OCDI" w:date="2022-03-11T13:54:00Z"/>
        </w:trPr>
        <w:tc>
          <w:tcPr>
            <w:tcW w:w="8494" w:type="dxa"/>
          </w:tcPr>
          <w:p w14:paraId="69FFD5A2" w14:textId="77777777" w:rsidR="00860456" w:rsidRPr="002B26D5" w:rsidRDefault="00860456" w:rsidP="00D03137">
            <w:pPr>
              <w:adjustRightInd w:val="0"/>
              <w:snapToGrid w:val="0"/>
              <w:jc w:val="center"/>
              <w:rPr>
                <w:ins w:id="3785" w:author="Kawada_OCDI" w:date="2022-03-11T13:54:00Z"/>
                <w:rFonts w:ascii="Arial" w:eastAsia="ＭＳ Ｐゴシック" w:hAnsi="Arial" w:cs="Arial"/>
                <w:b/>
                <w:bCs/>
                <w:szCs w:val="24"/>
                <w:rPrChange w:id="3786" w:author="Izumi, Keita[泉 恵太]" w:date="2022-03-11T22:42:00Z">
                  <w:rPr>
                    <w:ins w:id="3787" w:author="Kawada_OCDI" w:date="2022-03-11T13:54:00Z"/>
                    <w:rFonts w:ascii="ＭＳ Ｐゴシック" w:eastAsia="ＭＳ Ｐゴシック" w:hAnsi="ＭＳ Ｐゴシック"/>
                    <w:b/>
                    <w:bCs/>
                    <w:szCs w:val="24"/>
                  </w:rPr>
                </w:rPrChange>
              </w:rPr>
            </w:pPr>
          </w:p>
          <w:p w14:paraId="1785D38D" w14:textId="77777777" w:rsidR="00860456" w:rsidRPr="002B26D5" w:rsidRDefault="00860456" w:rsidP="00D03137">
            <w:pPr>
              <w:adjustRightInd w:val="0"/>
              <w:snapToGrid w:val="0"/>
              <w:jc w:val="center"/>
              <w:rPr>
                <w:ins w:id="3788" w:author="Kawada_OCDI" w:date="2022-03-11T13:54:00Z"/>
                <w:rFonts w:ascii="Arial" w:eastAsia="ＭＳ Ｐゴシック" w:hAnsi="Arial" w:cs="Arial"/>
                <w:b/>
                <w:bCs/>
                <w:szCs w:val="24"/>
                <w:rPrChange w:id="3789" w:author="Izumi, Keita[泉 恵太]" w:date="2022-03-11T22:42:00Z">
                  <w:rPr>
                    <w:ins w:id="3790" w:author="Kawada_OCDI" w:date="2022-03-11T13:54:00Z"/>
                    <w:rFonts w:ascii="ＭＳ Ｐゴシック" w:eastAsia="ＭＳ Ｐゴシック" w:hAnsi="ＭＳ Ｐゴシック"/>
                    <w:b/>
                    <w:bCs/>
                    <w:szCs w:val="24"/>
                  </w:rPr>
                </w:rPrChange>
              </w:rPr>
            </w:pPr>
          </w:p>
          <w:p w14:paraId="39A807B2" w14:textId="66F74418" w:rsidR="00860456" w:rsidRPr="002B26D5" w:rsidRDefault="00860456" w:rsidP="00D03137">
            <w:pPr>
              <w:adjustRightInd w:val="0"/>
              <w:snapToGrid w:val="0"/>
              <w:jc w:val="center"/>
              <w:rPr>
                <w:ins w:id="3791" w:author="Kawada_OCDI" w:date="2022-03-11T13:54:00Z"/>
                <w:rFonts w:ascii="Arial" w:eastAsia="ＭＳ Ｐゴシック" w:hAnsi="Arial" w:cs="Arial"/>
                <w:b/>
                <w:bCs/>
                <w:szCs w:val="24"/>
                <w:rPrChange w:id="3792" w:author="Izumi, Keita[泉 恵太]" w:date="2022-03-11T22:42:00Z">
                  <w:rPr>
                    <w:ins w:id="3793" w:author="Kawada_OCDI" w:date="2022-03-11T13:54:00Z"/>
                    <w:rFonts w:ascii="ＭＳ Ｐゴシック" w:eastAsia="ＭＳ Ｐゴシック" w:hAnsi="ＭＳ Ｐゴシック"/>
                    <w:b/>
                    <w:bCs/>
                    <w:szCs w:val="24"/>
                  </w:rPr>
                </w:rPrChange>
              </w:rPr>
            </w:pPr>
            <w:ins w:id="3794" w:author="Kawada_OCDI" w:date="2022-03-11T13:56:00Z">
              <w:r w:rsidRPr="002B26D5">
                <w:rPr>
                  <w:rFonts w:ascii="Arial" w:eastAsia="ＭＳ Ｐゴシック" w:hAnsi="Arial" w:cs="Arial"/>
                  <w:b/>
                  <w:bCs/>
                  <w:szCs w:val="24"/>
                  <w:rPrChange w:id="3795" w:author="Izumi, Keita[泉 恵太]" w:date="2022-03-11T22:42:00Z">
                    <w:rPr>
                      <w:rFonts w:ascii="ＭＳ Ｐゴシック" w:eastAsia="ＭＳ Ｐゴシック" w:hAnsi="ＭＳ Ｐゴシック"/>
                      <w:b/>
                      <w:bCs/>
                      <w:szCs w:val="24"/>
                    </w:rPr>
                  </w:rPrChange>
                </w:rPr>
                <w:t>Typical cross section</w:t>
              </w:r>
            </w:ins>
            <w:ins w:id="3796" w:author="Kawada_OCDI" w:date="2022-03-11T14:01:00Z">
              <w:r w:rsidR="00E34BBF" w:rsidRPr="002B26D5">
                <w:rPr>
                  <w:rFonts w:ascii="Arial" w:eastAsia="ＭＳ Ｐゴシック" w:hAnsi="Arial" w:cs="Arial"/>
                  <w:b/>
                  <w:bCs/>
                  <w:szCs w:val="24"/>
                  <w:rPrChange w:id="3797" w:author="Izumi, Keita[泉 恵太]" w:date="2022-03-11T22:42:00Z">
                    <w:rPr>
                      <w:rFonts w:ascii="ＭＳ Ｐゴシック" w:eastAsia="ＭＳ Ｐゴシック" w:hAnsi="ＭＳ Ｐゴシック"/>
                      <w:b/>
                      <w:bCs/>
                      <w:szCs w:val="24"/>
                    </w:rPr>
                  </w:rPrChange>
                </w:rPr>
                <w:t xml:space="preserve"> of navigation channel</w:t>
              </w:r>
            </w:ins>
            <w:ins w:id="3798" w:author="Kawada_OCDI" w:date="2022-03-11T13:56:00Z">
              <w:r w:rsidRPr="002B26D5">
                <w:rPr>
                  <w:rFonts w:ascii="Arial" w:eastAsia="ＭＳ Ｐゴシック" w:hAnsi="Arial" w:cs="Arial"/>
                  <w:b/>
                  <w:bCs/>
                  <w:szCs w:val="24"/>
                  <w:rPrChange w:id="3799" w:author="Izumi, Keita[泉 恵太]" w:date="2022-03-11T22:42:00Z">
                    <w:rPr>
                      <w:rFonts w:ascii="ＭＳ Ｐゴシック" w:eastAsia="ＭＳ Ｐゴシック" w:hAnsi="ＭＳ Ｐゴシック"/>
                      <w:b/>
                      <w:bCs/>
                      <w:szCs w:val="24"/>
                    </w:rPr>
                  </w:rPrChange>
                </w:rPr>
                <w:t xml:space="preserve"> is </w:t>
              </w:r>
            </w:ins>
            <w:ins w:id="3800" w:author="Kawada_OCDI" w:date="2022-03-11T14:01:00Z">
              <w:r w:rsidR="00E34BBF" w:rsidRPr="002B26D5">
                <w:rPr>
                  <w:rFonts w:ascii="Arial" w:eastAsia="ＭＳ Ｐゴシック" w:hAnsi="Arial" w:cs="Arial"/>
                  <w:b/>
                  <w:bCs/>
                  <w:szCs w:val="24"/>
                  <w:rPrChange w:id="3801" w:author="Izumi, Keita[泉 恵太]" w:date="2022-03-11T22:42:00Z">
                    <w:rPr>
                      <w:rFonts w:ascii="ＭＳ Ｐゴシック" w:eastAsia="ＭＳ Ｐゴシック" w:hAnsi="ＭＳ Ｐゴシック"/>
                      <w:b/>
                      <w:bCs/>
                      <w:szCs w:val="24"/>
                    </w:rPr>
                  </w:rPrChange>
                </w:rPr>
                <w:t>available</w:t>
              </w:r>
            </w:ins>
            <w:ins w:id="3802" w:author="Kawada_OCDI" w:date="2022-03-11T13:56:00Z">
              <w:r w:rsidRPr="002B26D5">
                <w:rPr>
                  <w:rFonts w:ascii="Arial" w:eastAsia="ＭＳ Ｐゴシック" w:hAnsi="Arial" w:cs="Arial"/>
                  <w:b/>
                  <w:bCs/>
                  <w:szCs w:val="24"/>
                  <w:rPrChange w:id="3803" w:author="Izumi, Keita[泉 恵太]" w:date="2022-03-11T22:42:00Z">
                    <w:rPr>
                      <w:rFonts w:ascii="ＭＳ Ｐゴシック" w:eastAsia="ＭＳ Ｐゴシック" w:hAnsi="ＭＳ Ｐゴシック"/>
                      <w:b/>
                      <w:bCs/>
                      <w:szCs w:val="24"/>
                    </w:rPr>
                  </w:rPrChange>
                </w:rPr>
                <w:t xml:space="preserve">, attach </w:t>
              </w:r>
            </w:ins>
            <w:ins w:id="3804" w:author="Kawada_OCDI" w:date="2022-03-11T14:01:00Z">
              <w:r w:rsidR="00E34BBF" w:rsidRPr="002B26D5">
                <w:rPr>
                  <w:rFonts w:ascii="Arial" w:eastAsia="ＭＳ Ｐゴシック" w:hAnsi="Arial" w:cs="Arial"/>
                  <w:b/>
                  <w:bCs/>
                  <w:szCs w:val="24"/>
                  <w:rPrChange w:id="3805" w:author="Izumi, Keita[泉 恵太]" w:date="2022-03-11T22:42:00Z">
                    <w:rPr>
                      <w:rFonts w:ascii="ＭＳ Ｐゴシック" w:eastAsia="ＭＳ Ｐゴシック" w:hAnsi="ＭＳ Ｐゴシック"/>
                      <w:b/>
                      <w:bCs/>
                      <w:szCs w:val="24"/>
                    </w:rPr>
                  </w:rPrChange>
                </w:rPr>
                <w:t>here</w:t>
              </w:r>
            </w:ins>
            <w:ins w:id="3806" w:author="Kawada_OCDI" w:date="2022-03-11T13:56:00Z">
              <w:r w:rsidRPr="002B26D5">
                <w:rPr>
                  <w:rFonts w:ascii="Arial" w:eastAsia="ＭＳ Ｐゴシック" w:hAnsi="Arial" w:cs="Arial"/>
                  <w:b/>
                  <w:bCs/>
                  <w:szCs w:val="24"/>
                  <w:rPrChange w:id="3807" w:author="Izumi, Keita[泉 恵太]" w:date="2022-03-11T22:42:00Z">
                    <w:rPr>
                      <w:rFonts w:ascii="ＭＳ Ｐゴシック" w:eastAsia="ＭＳ Ｐゴシック" w:hAnsi="ＭＳ Ｐゴシック"/>
                      <w:b/>
                      <w:bCs/>
                      <w:szCs w:val="24"/>
                    </w:rPr>
                  </w:rPrChange>
                </w:rPr>
                <w:t>.</w:t>
              </w:r>
            </w:ins>
          </w:p>
          <w:p w14:paraId="4AC36014" w14:textId="77777777" w:rsidR="00860456" w:rsidRPr="002B26D5" w:rsidRDefault="00860456" w:rsidP="00D03137">
            <w:pPr>
              <w:adjustRightInd w:val="0"/>
              <w:snapToGrid w:val="0"/>
              <w:jc w:val="center"/>
              <w:rPr>
                <w:ins w:id="3808" w:author="Kawada_OCDI" w:date="2022-03-11T13:54:00Z"/>
                <w:rFonts w:ascii="Arial" w:eastAsia="ＭＳ Ｐゴシック" w:hAnsi="Arial" w:cs="Arial"/>
                <w:b/>
                <w:bCs/>
                <w:szCs w:val="24"/>
                <w:rPrChange w:id="3809" w:author="Izumi, Keita[泉 恵太]" w:date="2022-03-11T22:42:00Z">
                  <w:rPr>
                    <w:ins w:id="3810" w:author="Kawada_OCDI" w:date="2022-03-11T13:54:00Z"/>
                    <w:rFonts w:ascii="ＭＳ Ｐゴシック" w:eastAsia="ＭＳ Ｐゴシック" w:hAnsi="ＭＳ Ｐゴシック"/>
                    <w:b/>
                    <w:bCs/>
                    <w:szCs w:val="24"/>
                  </w:rPr>
                </w:rPrChange>
              </w:rPr>
            </w:pPr>
          </w:p>
          <w:p w14:paraId="6A6B688E" w14:textId="3447983C" w:rsidR="00860456" w:rsidRPr="002B26D5" w:rsidRDefault="00860456" w:rsidP="00D03137">
            <w:pPr>
              <w:adjustRightInd w:val="0"/>
              <w:snapToGrid w:val="0"/>
              <w:jc w:val="center"/>
              <w:rPr>
                <w:ins w:id="3811" w:author="Kawada_OCDI" w:date="2022-03-11T13:54:00Z"/>
                <w:rFonts w:ascii="Arial" w:eastAsia="ＭＳ Ｐゴシック" w:hAnsi="Arial" w:cs="Arial"/>
                <w:b/>
                <w:bCs/>
                <w:szCs w:val="24"/>
                <w:rPrChange w:id="3812" w:author="Izumi, Keita[泉 恵太]" w:date="2022-03-11T22:42:00Z">
                  <w:rPr>
                    <w:ins w:id="3813" w:author="Kawada_OCDI" w:date="2022-03-11T13:54:00Z"/>
                    <w:rFonts w:ascii="ＭＳ Ｐゴシック" w:eastAsia="ＭＳ Ｐゴシック" w:hAnsi="ＭＳ Ｐゴシック"/>
                    <w:b/>
                    <w:bCs/>
                    <w:szCs w:val="24"/>
                  </w:rPr>
                </w:rPrChange>
              </w:rPr>
            </w:pPr>
          </w:p>
        </w:tc>
      </w:tr>
    </w:tbl>
    <w:p w14:paraId="6489F798" w14:textId="7562270D" w:rsidR="00D03137" w:rsidRPr="002B26D5" w:rsidRDefault="00D03137" w:rsidP="00D03137">
      <w:pPr>
        <w:adjustRightInd w:val="0"/>
        <w:snapToGrid w:val="0"/>
        <w:jc w:val="center"/>
        <w:rPr>
          <w:ins w:id="3814" w:author="Kawada_OCDI" w:date="2022-03-11T13:44:00Z"/>
          <w:rFonts w:ascii="Arial" w:eastAsia="ＭＳ Ｐゴシック" w:hAnsi="Arial" w:cs="Arial"/>
          <w:b/>
          <w:bCs/>
          <w:szCs w:val="24"/>
          <w:rPrChange w:id="3815" w:author="Izumi, Keita[泉 恵太]" w:date="2022-03-11T22:42:00Z">
            <w:rPr>
              <w:ins w:id="3816" w:author="Kawada_OCDI" w:date="2022-03-11T13:44:00Z"/>
              <w:rFonts w:ascii="ＭＳ Ｐゴシック" w:eastAsia="ＭＳ Ｐゴシック" w:hAnsi="ＭＳ Ｐゴシック"/>
              <w:b/>
              <w:bCs/>
              <w:szCs w:val="24"/>
            </w:rPr>
          </w:rPrChange>
        </w:rPr>
      </w:pPr>
      <w:ins w:id="3817" w:author="Kawada_OCDI" w:date="2022-03-11T13:44:00Z">
        <w:r w:rsidRPr="002B26D5">
          <w:rPr>
            <w:rFonts w:ascii="Arial" w:eastAsia="ＭＳ Ｐゴシック" w:hAnsi="Arial" w:cs="Arial"/>
            <w:b/>
            <w:bCs/>
            <w:szCs w:val="24"/>
            <w:rPrChange w:id="3818" w:author="Izumi, Keita[泉 恵太]" w:date="2022-03-11T22:42:00Z">
              <w:rPr>
                <w:rFonts w:ascii="ＭＳ Ｐゴシック" w:eastAsia="ＭＳ Ｐゴシック" w:hAnsi="ＭＳ Ｐゴシック"/>
                <w:b/>
                <w:bCs/>
                <w:szCs w:val="24"/>
              </w:rPr>
            </w:rPrChange>
          </w:rPr>
          <w:t>Figure: Typical Cross Section of Navigation Channel (if any)</w:t>
        </w:r>
      </w:ins>
    </w:p>
    <w:p w14:paraId="1BEC772F" w14:textId="77777777" w:rsidR="00D03137" w:rsidRPr="002B26D5" w:rsidRDefault="00D03137" w:rsidP="00D03137">
      <w:pPr>
        <w:adjustRightInd w:val="0"/>
        <w:snapToGrid w:val="0"/>
        <w:jc w:val="left"/>
        <w:rPr>
          <w:ins w:id="3819" w:author="Kawada_OCDI" w:date="2022-03-11T13:44:00Z"/>
          <w:rFonts w:ascii="Arial" w:eastAsia="ＭＳ Ｐゴシック" w:hAnsi="Arial" w:cs="Arial"/>
          <w:b/>
          <w:bCs/>
          <w:szCs w:val="24"/>
          <w:rPrChange w:id="3820" w:author="Izumi, Keita[泉 恵太]" w:date="2022-03-11T22:42:00Z">
            <w:rPr>
              <w:ins w:id="3821" w:author="Kawada_OCDI" w:date="2022-03-11T13:44:00Z"/>
              <w:rFonts w:ascii="ＭＳ Ｐゴシック" w:eastAsia="ＭＳ Ｐゴシック" w:hAnsi="ＭＳ Ｐゴシック"/>
              <w:b/>
              <w:bCs/>
              <w:szCs w:val="24"/>
            </w:rPr>
          </w:rPrChange>
        </w:rPr>
        <w:sectPr w:rsidR="00D03137" w:rsidRPr="002B26D5" w:rsidSect="000D76BF">
          <w:pgSz w:w="11906" w:h="16838" w:code="9"/>
          <w:pgMar w:top="1985" w:right="1701" w:bottom="1701" w:left="1701" w:header="851" w:footer="992" w:gutter="0"/>
          <w:cols w:space="425"/>
          <w:docGrid w:type="lines" w:linePitch="360"/>
        </w:sectPr>
      </w:pPr>
    </w:p>
    <w:p w14:paraId="1BEDDA01" w14:textId="0F03EC5F" w:rsidR="00E34BBF" w:rsidRPr="002B26D5" w:rsidRDefault="00E34BBF" w:rsidP="00E34BBF">
      <w:pPr>
        <w:adjustRightInd w:val="0"/>
        <w:snapToGrid w:val="0"/>
        <w:jc w:val="left"/>
        <w:rPr>
          <w:ins w:id="3822" w:author="Kawada_OCDI" w:date="2022-03-11T14:03:00Z"/>
          <w:rFonts w:ascii="Arial" w:eastAsia="ＭＳ Ｐゴシック" w:hAnsi="Arial" w:cs="Arial"/>
          <w:b/>
          <w:bCs/>
          <w:szCs w:val="24"/>
          <w:rPrChange w:id="3823" w:author="Izumi, Keita[泉 恵太]" w:date="2022-03-11T22:42:00Z">
            <w:rPr>
              <w:ins w:id="3824" w:author="Kawada_OCDI" w:date="2022-03-11T14:03:00Z"/>
              <w:rFonts w:ascii="ＭＳ Ｐゴシック" w:eastAsia="ＭＳ Ｐゴシック" w:hAnsi="ＭＳ Ｐゴシック"/>
              <w:b/>
              <w:bCs/>
              <w:szCs w:val="24"/>
            </w:rPr>
          </w:rPrChange>
        </w:rPr>
      </w:pPr>
      <w:ins w:id="3825" w:author="Kawada_OCDI" w:date="2022-03-11T14:03:00Z">
        <w:r w:rsidRPr="002B26D5">
          <w:rPr>
            <w:rFonts w:ascii="Arial" w:eastAsia="ＭＳ Ｐゴシック" w:hAnsi="Arial" w:cs="Arial"/>
            <w:b/>
            <w:bCs/>
            <w:szCs w:val="24"/>
            <w:rPrChange w:id="3826" w:author="Izumi, Keita[泉 恵太]" w:date="2022-03-11T22:42:00Z">
              <w:rPr>
                <w:rFonts w:ascii="ＭＳ Ｐゴシック" w:eastAsia="ＭＳ Ｐゴシック" w:hAnsi="ＭＳ Ｐゴシック"/>
                <w:b/>
                <w:bCs/>
                <w:szCs w:val="24"/>
              </w:rPr>
            </w:rPrChange>
          </w:rPr>
          <w:lastRenderedPageBreak/>
          <w:t xml:space="preserve">3-3. Maintenance of </w:t>
        </w:r>
      </w:ins>
      <w:ins w:id="3827" w:author="Kawada_OCDI" w:date="2022-03-11T14:04:00Z">
        <w:r w:rsidRPr="002B26D5">
          <w:rPr>
            <w:rFonts w:ascii="Arial" w:eastAsia="ＭＳ Ｐゴシック" w:hAnsi="Arial" w:cs="Arial"/>
            <w:b/>
            <w:bCs/>
            <w:szCs w:val="24"/>
            <w:rPrChange w:id="3828" w:author="Izumi, Keita[泉 恵太]" w:date="2022-03-11T22:42:00Z">
              <w:rPr>
                <w:rFonts w:ascii="Times New Roman" w:eastAsia="ＭＳ Ｐゴシック" w:hAnsi="Times New Roman"/>
                <w:b/>
                <w:bCs/>
                <w:szCs w:val="24"/>
              </w:rPr>
            </w:rPrChange>
          </w:rPr>
          <w:t>C</w:t>
        </w:r>
      </w:ins>
      <w:ins w:id="3829" w:author="Kawada_OCDI" w:date="2022-03-11T14:03:00Z">
        <w:r w:rsidRPr="002B26D5">
          <w:rPr>
            <w:rFonts w:ascii="Arial" w:eastAsia="ＭＳ Ｐゴシック" w:hAnsi="Arial" w:cs="Arial"/>
            <w:b/>
            <w:bCs/>
            <w:szCs w:val="24"/>
            <w:rPrChange w:id="3830" w:author="Izumi, Keita[泉 恵太]" w:date="2022-03-11T22:42:00Z">
              <w:rPr>
                <w:rFonts w:ascii="ＭＳ Ｐゴシック" w:eastAsia="ＭＳ Ｐゴシック" w:hAnsi="ＭＳ Ｐゴシック"/>
                <w:b/>
                <w:bCs/>
                <w:szCs w:val="24"/>
              </w:rPr>
            </w:rPrChange>
          </w:rPr>
          <w:t xml:space="preserve">argo </w:t>
        </w:r>
      </w:ins>
      <w:ins w:id="3831" w:author="Kawada_OCDI" w:date="2022-03-11T14:04:00Z">
        <w:r w:rsidRPr="002B26D5">
          <w:rPr>
            <w:rFonts w:ascii="Arial" w:eastAsia="ＭＳ Ｐゴシック" w:hAnsi="Arial" w:cs="Arial"/>
            <w:b/>
            <w:bCs/>
            <w:szCs w:val="24"/>
            <w:rPrChange w:id="3832" w:author="Izumi, Keita[泉 恵太]" w:date="2022-03-11T22:42:00Z">
              <w:rPr>
                <w:rFonts w:ascii="Times New Roman" w:eastAsia="ＭＳ Ｐゴシック" w:hAnsi="Times New Roman"/>
                <w:b/>
                <w:bCs/>
                <w:szCs w:val="24"/>
              </w:rPr>
            </w:rPrChange>
          </w:rPr>
          <w:t>H</w:t>
        </w:r>
      </w:ins>
      <w:ins w:id="3833" w:author="Kawada_OCDI" w:date="2022-03-11T14:03:00Z">
        <w:r w:rsidRPr="002B26D5">
          <w:rPr>
            <w:rFonts w:ascii="Arial" w:eastAsia="ＭＳ Ｐゴシック" w:hAnsi="Arial" w:cs="Arial"/>
            <w:b/>
            <w:bCs/>
            <w:szCs w:val="24"/>
            <w:rPrChange w:id="3834" w:author="Izumi, Keita[泉 恵太]" w:date="2022-03-11T22:42:00Z">
              <w:rPr>
                <w:rFonts w:ascii="ＭＳ Ｐゴシック" w:eastAsia="ＭＳ Ｐゴシック" w:hAnsi="ＭＳ Ｐゴシック"/>
                <w:b/>
                <w:bCs/>
                <w:szCs w:val="24"/>
              </w:rPr>
            </w:rPrChange>
          </w:rPr>
          <w:t xml:space="preserve">andling </w:t>
        </w:r>
      </w:ins>
      <w:ins w:id="3835" w:author="Kawada_OCDI" w:date="2022-03-11T14:05:00Z">
        <w:r w:rsidRPr="002B26D5">
          <w:rPr>
            <w:rFonts w:ascii="Arial" w:eastAsia="ＭＳ Ｐゴシック" w:hAnsi="Arial" w:cs="Arial"/>
            <w:b/>
            <w:bCs/>
            <w:szCs w:val="24"/>
            <w:rPrChange w:id="3836" w:author="Izumi, Keita[泉 恵太]" w:date="2022-03-11T22:42:00Z">
              <w:rPr>
                <w:rFonts w:ascii="Times New Roman" w:eastAsia="ＭＳ Ｐゴシック" w:hAnsi="Times New Roman"/>
                <w:b/>
                <w:bCs/>
                <w:szCs w:val="24"/>
              </w:rPr>
            </w:rPrChange>
          </w:rPr>
          <w:t>Machinery</w:t>
        </w:r>
      </w:ins>
    </w:p>
    <w:p w14:paraId="0ED10ADE" w14:textId="77777777" w:rsidR="00E34BBF" w:rsidRPr="002B26D5" w:rsidRDefault="00E34BBF" w:rsidP="00E34BBF">
      <w:pPr>
        <w:adjustRightInd w:val="0"/>
        <w:snapToGrid w:val="0"/>
        <w:jc w:val="left"/>
        <w:rPr>
          <w:ins w:id="3837" w:author="Kawada_OCDI" w:date="2022-03-11T14:03:00Z"/>
          <w:rFonts w:ascii="Arial" w:eastAsia="ＭＳ Ｐゴシック" w:hAnsi="Arial" w:cs="Arial"/>
          <w:b/>
          <w:bCs/>
          <w:szCs w:val="24"/>
          <w:rPrChange w:id="3838" w:author="Izumi, Keita[泉 恵太]" w:date="2022-03-11T22:42:00Z">
            <w:rPr>
              <w:ins w:id="3839" w:author="Kawada_OCDI" w:date="2022-03-11T14:03:00Z"/>
              <w:rFonts w:ascii="ＭＳ Ｐゴシック" w:eastAsia="ＭＳ Ｐゴシック" w:hAnsi="ＭＳ Ｐゴシック"/>
              <w:b/>
              <w:bCs/>
              <w:szCs w:val="24"/>
            </w:rPr>
          </w:rPrChange>
        </w:rPr>
      </w:pPr>
    </w:p>
    <w:p w14:paraId="1CD75C2A" w14:textId="7E7BB58A" w:rsidR="00E34BBF" w:rsidRPr="00844312" w:rsidRDefault="00E34BBF" w:rsidP="00E34BBF">
      <w:pPr>
        <w:adjustRightInd w:val="0"/>
        <w:snapToGrid w:val="0"/>
        <w:jc w:val="left"/>
        <w:rPr>
          <w:ins w:id="3840" w:author="Kawada_OCDI" w:date="2022-03-11T14:03:00Z"/>
          <w:rFonts w:ascii="Arial" w:eastAsia="ＭＳ Ｐゴシック" w:hAnsi="Arial" w:cs="Arial"/>
          <w:bCs/>
          <w:szCs w:val="24"/>
          <w:rPrChange w:id="3841" w:author="Izumi, Keita[泉 恵太]" w:date="2022-03-11T22:59:00Z">
            <w:rPr>
              <w:ins w:id="3842" w:author="Kawada_OCDI" w:date="2022-03-11T14:03:00Z"/>
              <w:rFonts w:ascii="ＭＳ Ｐゴシック" w:eastAsia="ＭＳ Ｐゴシック" w:hAnsi="ＭＳ Ｐゴシック"/>
              <w:b/>
              <w:bCs/>
              <w:szCs w:val="24"/>
            </w:rPr>
          </w:rPrChange>
        </w:rPr>
      </w:pPr>
      <w:ins w:id="3843" w:author="Kawada_OCDI" w:date="2022-03-11T14:03:00Z">
        <w:r w:rsidRPr="00844312">
          <w:rPr>
            <w:rFonts w:ascii="Arial" w:eastAsia="ＭＳ Ｐゴシック" w:hAnsi="Arial" w:cs="Arial"/>
            <w:bCs/>
            <w:szCs w:val="24"/>
            <w:rPrChange w:id="3844" w:author="Izumi, Keita[泉 恵太]" w:date="2022-03-11T22:59:00Z">
              <w:rPr>
                <w:rFonts w:ascii="ＭＳ Ｐゴシック" w:eastAsia="ＭＳ Ｐゴシック" w:hAnsi="ＭＳ Ｐゴシック"/>
                <w:b/>
                <w:bCs/>
                <w:szCs w:val="24"/>
              </w:rPr>
            </w:rPrChange>
          </w:rPr>
          <w:t>For the maintenance of cargo handling machine</w:t>
        </w:r>
      </w:ins>
      <w:ins w:id="3845" w:author="Kawada_OCDI" w:date="2022-03-11T14:05:00Z">
        <w:r w:rsidRPr="00844312">
          <w:rPr>
            <w:rFonts w:ascii="Arial" w:eastAsia="ＭＳ Ｐゴシック" w:hAnsi="Arial" w:cs="Arial"/>
            <w:bCs/>
            <w:szCs w:val="24"/>
            <w:rPrChange w:id="3846" w:author="Izumi, Keita[泉 恵太]" w:date="2022-03-11T22:59:00Z">
              <w:rPr>
                <w:rFonts w:ascii="ＭＳ Ｐゴシック" w:eastAsia="ＭＳ Ｐゴシック" w:hAnsi="ＭＳ Ｐゴシック"/>
                <w:b/>
                <w:bCs/>
                <w:szCs w:val="24"/>
              </w:rPr>
            </w:rPrChange>
          </w:rPr>
          <w:t>ry</w:t>
        </w:r>
      </w:ins>
      <w:ins w:id="3847" w:author="Kawada_OCDI" w:date="2022-03-11T14:03:00Z">
        <w:r w:rsidRPr="00844312">
          <w:rPr>
            <w:rFonts w:ascii="Arial" w:eastAsia="ＭＳ Ｐゴシック" w:hAnsi="Arial" w:cs="Arial"/>
            <w:bCs/>
            <w:szCs w:val="24"/>
            <w:rPrChange w:id="3848" w:author="Izumi, Keita[泉 恵太]" w:date="2022-03-11T22:59:00Z">
              <w:rPr>
                <w:rFonts w:ascii="ＭＳ Ｐゴシック" w:eastAsia="ＭＳ Ｐゴシック" w:hAnsi="ＭＳ Ｐゴシック"/>
                <w:b/>
                <w:bCs/>
                <w:szCs w:val="24"/>
              </w:rPr>
            </w:rPrChange>
          </w:rPr>
          <w:t>, paste the machine list (it has been compiled by Country Report, but if not, please create it using the format shown below).</w:t>
        </w:r>
      </w:ins>
    </w:p>
    <w:p w14:paraId="0CF78A6F" w14:textId="77777777" w:rsidR="00E34BBF" w:rsidRPr="00844312" w:rsidRDefault="00E34BBF" w:rsidP="00E34BBF">
      <w:pPr>
        <w:adjustRightInd w:val="0"/>
        <w:snapToGrid w:val="0"/>
        <w:jc w:val="left"/>
        <w:rPr>
          <w:ins w:id="3849" w:author="Kawada_OCDI" w:date="2022-03-11T14:03:00Z"/>
          <w:rFonts w:ascii="Arial" w:eastAsia="ＭＳ Ｐゴシック" w:hAnsi="Arial" w:cs="Arial"/>
          <w:bCs/>
          <w:szCs w:val="24"/>
          <w:rPrChange w:id="3850" w:author="Izumi, Keita[泉 恵太]" w:date="2022-03-11T22:59:00Z">
            <w:rPr>
              <w:ins w:id="3851" w:author="Kawada_OCDI" w:date="2022-03-11T14:03:00Z"/>
              <w:rFonts w:ascii="ＭＳ Ｐゴシック" w:eastAsia="ＭＳ Ｐゴシック" w:hAnsi="ＭＳ Ｐゴシック"/>
              <w:b/>
              <w:bCs/>
              <w:szCs w:val="24"/>
            </w:rPr>
          </w:rPrChange>
        </w:rPr>
      </w:pPr>
    </w:p>
    <w:p w14:paraId="0F866944" w14:textId="77777777" w:rsidR="00E34BBF" w:rsidRPr="00844312" w:rsidRDefault="00E34BBF" w:rsidP="00E34BBF">
      <w:pPr>
        <w:adjustRightInd w:val="0"/>
        <w:snapToGrid w:val="0"/>
        <w:jc w:val="left"/>
        <w:rPr>
          <w:ins w:id="3852" w:author="Kawada_OCDI" w:date="2022-03-11T14:03:00Z"/>
          <w:rFonts w:ascii="Arial" w:eastAsia="ＭＳ Ｐゴシック" w:hAnsi="Arial" w:cs="Arial"/>
          <w:bCs/>
          <w:szCs w:val="24"/>
          <w:rPrChange w:id="3853" w:author="Izumi, Keita[泉 恵太]" w:date="2022-03-11T22:59:00Z">
            <w:rPr>
              <w:ins w:id="3854" w:author="Kawada_OCDI" w:date="2022-03-11T14:03:00Z"/>
              <w:rFonts w:ascii="ＭＳ Ｐゴシック" w:eastAsia="ＭＳ Ｐゴシック" w:hAnsi="ＭＳ Ｐゴシック"/>
              <w:b/>
              <w:bCs/>
              <w:szCs w:val="24"/>
            </w:rPr>
          </w:rPrChange>
        </w:rPr>
      </w:pPr>
      <w:ins w:id="3855" w:author="Kawada_OCDI" w:date="2022-03-11T14:03:00Z">
        <w:r w:rsidRPr="00844312">
          <w:rPr>
            <w:rFonts w:ascii="Arial" w:eastAsia="ＭＳ Ｐゴシック" w:hAnsi="Arial" w:cs="Arial"/>
            <w:bCs/>
            <w:szCs w:val="24"/>
            <w:rPrChange w:id="3856" w:author="Izumi, Keita[泉 恵太]" w:date="2022-03-11T22:59:00Z">
              <w:rPr>
                <w:rFonts w:ascii="ＭＳ Ｐゴシック" w:eastAsia="ＭＳ Ｐゴシック" w:hAnsi="ＭＳ Ｐゴシック"/>
                <w:b/>
                <w:bCs/>
                <w:szCs w:val="24"/>
              </w:rPr>
            </w:rPrChange>
          </w:rPr>
          <w:t>Cargo handling Machineries (e.g. Quayside Crane, Harbor Crane, Reach stacker, Straddle Carrier, etc.)</w:t>
        </w:r>
      </w:ins>
    </w:p>
    <w:tbl>
      <w:tblPr>
        <w:tblStyle w:val="ab"/>
        <w:tblW w:w="9158" w:type="dxa"/>
        <w:tblLayout w:type="fixed"/>
        <w:tblLook w:val="04A0" w:firstRow="1" w:lastRow="0" w:firstColumn="1" w:lastColumn="0" w:noHBand="0" w:noVBand="1"/>
      </w:tblPr>
      <w:tblGrid>
        <w:gridCol w:w="2413"/>
        <w:gridCol w:w="1212"/>
        <w:gridCol w:w="3120"/>
        <w:gridCol w:w="2413"/>
      </w:tblGrid>
      <w:tr w:rsidR="00E34BBF" w:rsidRPr="00844312" w14:paraId="788F3923" w14:textId="77777777" w:rsidTr="000D76BF">
        <w:trPr>
          <w:ins w:id="3857" w:author="Kawada_OCDI" w:date="2022-03-11T14:03:00Z"/>
        </w:trPr>
        <w:tc>
          <w:tcPr>
            <w:tcW w:w="2413" w:type="dxa"/>
          </w:tcPr>
          <w:p w14:paraId="32811E3C" w14:textId="77777777" w:rsidR="00E34BBF" w:rsidRPr="00844312" w:rsidRDefault="00E34BBF" w:rsidP="000D76BF">
            <w:pPr>
              <w:tabs>
                <w:tab w:val="left" w:pos="90"/>
              </w:tabs>
              <w:autoSpaceDE w:val="0"/>
              <w:autoSpaceDN w:val="0"/>
              <w:adjustRightInd w:val="0"/>
              <w:jc w:val="center"/>
              <w:rPr>
                <w:ins w:id="3858" w:author="Kawada_OCDI" w:date="2022-03-11T14:03:00Z"/>
                <w:rFonts w:ascii="Arial" w:eastAsia="ＭＳ Ｐゴシック" w:hAnsi="Arial" w:cs="Arial"/>
                <w:bCs/>
                <w:szCs w:val="21"/>
                <w:rPrChange w:id="3859" w:author="Izumi, Keita[泉 恵太]" w:date="2022-03-11T22:59:00Z">
                  <w:rPr>
                    <w:ins w:id="3860" w:author="Kawada_OCDI" w:date="2022-03-11T14:03:00Z"/>
                    <w:rFonts w:ascii="ＭＳ Ｐゴシック" w:eastAsia="ＭＳ Ｐゴシック" w:hAnsi="ＭＳ Ｐゴシック"/>
                    <w:b/>
                    <w:bCs/>
                    <w:szCs w:val="21"/>
                  </w:rPr>
                </w:rPrChange>
              </w:rPr>
            </w:pPr>
            <w:ins w:id="3861" w:author="Kawada_OCDI" w:date="2022-03-11T14:03:00Z">
              <w:r w:rsidRPr="00844312">
                <w:rPr>
                  <w:rFonts w:ascii="Arial" w:eastAsia="ＭＳ Ｐゴシック" w:hAnsi="Arial" w:cs="Arial"/>
                  <w:bCs/>
                  <w:szCs w:val="21"/>
                  <w:rPrChange w:id="3862" w:author="Izumi, Keita[泉 恵太]" w:date="2022-03-11T22:59:00Z">
                    <w:rPr>
                      <w:rFonts w:ascii="ＭＳ Ｐゴシック" w:eastAsia="ＭＳ Ｐゴシック" w:hAnsi="ＭＳ Ｐゴシック"/>
                      <w:b/>
                      <w:bCs/>
                      <w:szCs w:val="21"/>
                    </w:rPr>
                  </w:rPrChange>
                </w:rPr>
                <w:t>Name</w:t>
              </w:r>
            </w:ins>
          </w:p>
        </w:tc>
        <w:tc>
          <w:tcPr>
            <w:tcW w:w="1212" w:type="dxa"/>
          </w:tcPr>
          <w:p w14:paraId="1E71B70B" w14:textId="77777777" w:rsidR="00E34BBF" w:rsidRPr="00844312" w:rsidRDefault="00E34BBF" w:rsidP="000D76BF">
            <w:pPr>
              <w:tabs>
                <w:tab w:val="left" w:pos="90"/>
              </w:tabs>
              <w:autoSpaceDE w:val="0"/>
              <w:autoSpaceDN w:val="0"/>
              <w:adjustRightInd w:val="0"/>
              <w:jc w:val="center"/>
              <w:rPr>
                <w:ins w:id="3863" w:author="Kawada_OCDI" w:date="2022-03-11T14:03:00Z"/>
                <w:rFonts w:ascii="Arial" w:eastAsia="ＭＳ Ｐゴシック" w:hAnsi="Arial" w:cs="Arial"/>
                <w:bCs/>
                <w:szCs w:val="21"/>
                <w:rPrChange w:id="3864" w:author="Izumi, Keita[泉 恵太]" w:date="2022-03-11T22:59:00Z">
                  <w:rPr>
                    <w:ins w:id="3865" w:author="Kawada_OCDI" w:date="2022-03-11T14:03:00Z"/>
                    <w:rFonts w:ascii="ＭＳ Ｐゴシック" w:eastAsia="ＭＳ Ｐゴシック" w:hAnsi="ＭＳ Ｐゴシック"/>
                    <w:b/>
                    <w:bCs/>
                    <w:szCs w:val="21"/>
                  </w:rPr>
                </w:rPrChange>
              </w:rPr>
            </w:pPr>
            <w:ins w:id="3866" w:author="Kawada_OCDI" w:date="2022-03-11T14:03:00Z">
              <w:r w:rsidRPr="00844312">
                <w:rPr>
                  <w:rFonts w:ascii="Arial" w:eastAsia="ＭＳ Ｐゴシック" w:hAnsi="Arial" w:cs="Arial"/>
                  <w:bCs/>
                  <w:szCs w:val="21"/>
                  <w:rPrChange w:id="3867" w:author="Izumi, Keita[泉 恵太]" w:date="2022-03-11T22:59:00Z">
                    <w:rPr>
                      <w:rFonts w:ascii="ＭＳ Ｐゴシック" w:eastAsia="ＭＳ Ｐゴシック" w:hAnsi="ＭＳ Ｐゴシック"/>
                      <w:b/>
                      <w:bCs/>
                      <w:szCs w:val="21"/>
                    </w:rPr>
                  </w:rPrChange>
                </w:rPr>
                <w:t>Numbers of unit</w:t>
              </w:r>
            </w:ins>
          </w:p>
        </w:tc>
        <w:tc>
          <w:tcPr>
            <w:tcW w:w="3120" w:type="dxa"/>
          </w:tcPr>
          <w:p w14:paraId="0B87F345" w14:textId="77777777" w:rsidR="00E34BBF" w:rsidRPr="00844312" w:rsidRDefault="00E34BBF" w:rsidP="000D76BF">
            <w:pPr>
              <w:tabs>
                <w:tab w:val="left" w:pos="90"/>
              </w:tabs>
              <w:autoSpaceDE w:val="0"/>
              <w:autoSpaceDN w:val="0"/>
              <w:adjustRightInd w:val="0"/>
              <w:jc w:val="center"/>
              <w:rPr>
                <w:ins w:id="3868" w:author="Kawada_OCDI" w:date="2022-03-11T14:03:00Z"/>
                <w:rFonts w:ascii="Arial" w:eastAsia="ＭＳ Ｐゴシック" w:hAnsi="Arial" w:cs="Arial"/>
                <w:bCs/>
                <w:szCs w:val="21"/>
                <w:rPrChange w:id="3869" w:author="Izumi, Keita[泉 恵太]" w:date="2022-03-11T22:59:00Z">
                  <w:rPr>
                    <w:ins w:id="3870" w:author="Kawada_OCDI" w:date="2022-03-11T14:03:00Z"/>
                    <w:rFonts w:ascii="ＭＳ Ｐゴシック" w:eastAsia="ＭＳ Ｐゴシック" w:hAnsi="ＭＳ Ｐゴシック"/>
                    <w:b/>
                    <w:bCs/>
                    <w:szCs w:val="21"/>
                  </w:rPr>
                </w:rPrChange>
              </w:rPr>
            </w:pPr>
            <w:ins w:id="3871" w:author="Kawada_OCDI" w:date="2022-03-11T14:03:00Z">
              <w:r w:rsidRPr="00844312">
                <w:rPr>
                  <w:rFonts w:ascii="Arial" w:eastAsia="ＭＳ Ｐゴシック" w:hAnsi="Arial" w:cs="Arial"/>
                  <w:bCs/>
                  <w:szCs w:val="21"/>
                  <w:rPrChange w:id="3872" w:author="Izumi, Keita[泉 恵太]" w:date="2022-03-11T22:59:00Z">
                    <w:rPr>
                      <w:rFonts w:ascii="ＭＳ Ｐゴシック" w:eastAsia="ＭＳ Ｐゴシック" w:hAnsi="ＭＳ Ｐゴシック"/>
                      <w:b/>
                      <w:bCs/>
                      <w:szCs w:val="21"/>
                    </w:rPr>
                  </w:rPrChange>
                </w:rPr>
                <w:t>Specifications / Capacity</w:t>
              </w:r>
            </w:ins>
          </w:p>
          <w:p w14:paraId="798C6279" w14:textId="77777777" w:rsidR="00E34BBF" w:rsidRPr="00844312" w:rsidRDefault="00E34BBF" w:rsidP="000D76BF">
            <w:pPr>
              <w:tabs>
                <w:tab w:val="left" w:pos="90"/>
              </w:tabs>
              <w:autoSpaceDE w:val="0"/>
              <w:autoSpaceDN w:val="0"/>
              <w:adjustRightInd w:val="0"/>
              <w:jc w:val="center"/>
              <w:rPr>
                <w:ins w:id="3873" w:author="Kawada_OCDI" w:date="2022-03-11T14:03:00Z"/>
                <w:rFonts w:ascii="Arial" w:eastAsia="ＭＳ Ｐゴシック" w:hAnsi="Arial" w:cs="Arial"/>
                <w:bCs/>
                <w:szCs w:val="21"/>
                <w:rPrChange w:id="3874" w:author="Izumi, Keita[泉 恵太]" w:date="2022-03-11T22:59:00Z">
                  <w:rPr>
                    <w:ins w:id="3875" w:author="Kawada_OCDI" w:date="2022-03-11T14:03:00Z"/>
                    <w:rFonts w:ascii="ＭＳ Ｐゴシック" w:eastAsia="ＭＳ Ｐゴシック" w:hAnsi="ＭＳ Ｐゴシック"/>
                    <w:b/>
                    <w:bCs/>
                    <w:szCs w:val="21"/>
                  </w:rPr>
                </w:rPrChange>
              </w:rPr>
            </w:pPr>
            <w:ins w:id="3876" w:author="Kawada_OCDI" w:date="2022-03-11T14:03:00Z">
              <w:r w:rsidRPr="00844312">
                <w:rPr>
                  <w:rFonts w:ascii="Arial" w:eastAsia="ＭＳ Ｐゴシック" w:hAnsi="Arial" w:cs="Arial"/>
                  <w:bCs/>
                  <w:szCs w:val="21"/>
                  <w:rPrChange w:id="3877" w:author="Izumi, Keita[泉 恵太]" w:date="2022-03-11T22:59:00Z">
                    <w:rPr>
                      <w:rFonts w:ascii="ＭＳ Ｐゴシック" w:eastAsia="ＭＳ Ｐゴシック" w:hAnsi="ＭＳ Ｐゴシック"/>
                      <w:b/>
                      <w:bCs/>
                      <w:szCs w:val="21"/>
                    </w:rPr>
                  </w:rPrChange>
                </w:rPr>
                <w:t>(Arm Length, Lifting capacity)</w:t>
              </w:r>
            </w:ins>
          </w:p>
        </w:tc>
        <w:tc>
          <w:tcPr>
            <w:tcW w:w="2413" w:type="dxa"/>
          </w:tcPr>
          <w:p w14:paraId="19AAB5F1" w14:textId="77777777" w:rsidR="00E34BBF" w:rsidRPr="00844312" w:rsidRDefault="00E34BBF" w:rsidP="000D76BF">
            <w:pPr>
              <w:tabs>
                <w:tab w:val="left" w:pos="90"/>
              </w:tabs>
              <w:autoSpaceDE w:val="0"/>
              <w:autoSpaceDN w:val="0"/>
              <w:adjustRightInd w:val="0"/>
              <w:jc w:val="center"/>
              <w:rPr>
                <w:ins w:id="3878" w:author="Kawada_OCDI" w:date="2022-03-11T14:03:00Z"/>
                <w:rFonts w:ascii="Arial" w:eastAsia="ＭＳ Ｐゴシック" w:hAnsi="Arial" w:cs="Arial"/>
                <w:bCs/>
                <w:szCs w:val="21"/>
                <w:rPrChange w:id="3879" w:author="Izumi, Keita[泉 恵太]" w:date="2022-03-11T22:59:00Z">
                  <w:rPr>
                    <w:ins w:id="3880" w:author="Kawada_OCDI" w:date="2022-03-11T14:03:00Z"/>
                    <w:rFonts w:ascii="ＭＳ Ｐゴシック" w:eastAsia="ＭＳ Ｐゴシック" w:hAnsi="ＭＳ Ｐゴシック"/>
                    <w:b/>
                    <w:bCs/>
                    <w:szCs w:val="21"/>
                  </w:rPr>
                </w:rPrChange>
              </w:rPr>
            </w:pPr>
            <w:ins w:id="3881" w:author="Kawada_OCDI" w:date="2022-03-11T14:03:00Z">
              <w:r w:rsidRPr="00844312">
                <w:rPr>
                  <w:rFonts w:ascii="Arial" w:eastAsia="ＭＳ Ｐゴシック" w:hAnsi="Arial" w:cs="Arial"/>
                  <w:bCs/>
                  <w:szCs w:val="21"/>
                  <w:rPrChange w:id="3882" w:author="Izumi, Keita[泉 恵太]" w:date="2022-03-11T22:59:00Z">
                    <w:rPr>
                      <w:rFonts w:ascii="ＭＳ Ｐゴシック" w:eastAsia="ＭＳ Ｐゴシック" w:hAnsi="ＭＳ Ｐゴシック"/>
                      <w:b/>
                      <w:bCs/>
                      <w:szCs w:val="21"/>
                    </w:rPr>
                  </w:rPrChange>
                </w:rPr>
                <w:t>Age of Equipment</w:t>
              </w:r>
            </w:ins>
          </w:p>
          <w:p w14:paraId="4512AD4D" w14:textId="77777777" w:rsidR="00E34BBF" w:rsidRPr="00844312" w:rsidRDefault="00E34BBF" w:rsidP="000D76BF">
            <w:pPr>
              <w:tabs>
                <w:tab w:val="left" w:pos="90"/>
              </w:tabs>
              <w:autoSpaceDE w:val="0"/>
              <w:autoSpaceDN w:val="0"/>
              <w:adjustRightInd w:val="0"/>
              <w:jc w:val="center"/>
              <w:rPr>
                <w:ins w:id="3883" w:author="Kawada_OCDI" w:date="2022-03-11T14:03:00Z"/>
                <w:rFonts w:ascii="Arial" w:eastAsia="ＭＳ Ｐゴシック" w:hAnsi="Arial" w:cs="Arial"/>
                <w:bCs/>
                <w:szCs w:val="21"/>
                <w:rPrChange w:id="3884" w:author="Izumi, Keita[泉 恵太]" w:date="2022-03-11T22:59:00Z">
                  <w:rPr>
                    <w:ins w:id="3885" w:author="Kawada_OCDI" w:date="2022-03-11T14:03:00Z"/>
                    <w:rFonts w:ascii="ＭＳ Ｐゴシック" w:eastAsia="ＭＳ Ｐゴシック" w:hAnsi="ＭＳ Ｐゴシック"/>
                    <w:b/>
                    <w:bCs/>
                    <w:szCs w:val="21"/>
                  </w:rPr>
                </w:rPrChange>
              </w:rPr>
            </w:pPr>
            <w:ins w:id="3886" w:author="Kawada_OCDI" w:date="2022-03-11T14:03:00Z">
              <w:r w:rsidRPr="00844312">
                <w:rPr>
                  <w:rFonts w:ascii="Arial" w:eastAsia="ＭＳ Ｐゴシック" w:hAnsi="Arial" w:cs="Arial"/>
                  <w:bCs/>
                  <w:szCs w:val="21"/>
                  <w:rPrChange w:id="3887" w:author="Izumi, Keita[泉 恵太]" w:date="2022-03-11T22:59:00Z">
                    <w:rPr>
                      <w:rFonts w:ascii="ＭＳ Ｐゴシック" w:eastAsia="ＭＳ Ｐゴシック" w:hAnsi="ＭＳ Ｐゴシック"/>
                      <w:b/>
                      <w:bCs/>
                      <w:szCs w:val="21"/>
                    </w:rPr>
                  </w:rPrChange>
                </w:rPr>
                <w:t>(years)</w:t>
              </w:r>
            </w:ins>
          </w:p>
        </w:tc>
      </w:tr>
      <w:tr w:rsidR="00E34BBF" w:rsidRPr="00844312" w14:paraId="77B9835A" w14:textId="77777777" w:rsidTr="000D76BF">
        <w:trPr>
          <w:ins w:id="3888" w:author="Kawada_OCDI" w:date="2022-03-11T14:03:00Z"/>
        </w:trPr>
        <w:tc>
          <w:tcPr>
            <w:tcW w:w="2413" w:type="dxa"/>
          </w:tcPr>
          <w:p w14:paraId="298FEF93" w14:textId="77777777" w:rsidR="00E34BBF" w:rsidRPr="00844312" w:rsidRDefault="00E34BBF" w:rsidP="000D76BF">
            <w:pPr>
              <w:tabs>
                <w:tab w:val="left" w:pos="90"/>
              </w:tabs>
              <w:autoSpaceDE w:val="0"/>
              <w:autoSpaceDN w:val="0"/>
              <w:adjustRightInd w:val="0"/>
              <w:jc w:val="left"/>
              <w:rPr>
                <w:ins w:id="3889" w:author="Kawada_OCDI" w:date="2022-03-11T14:03:00Z"/>
                <w:rFonts w:ascii="Arial" w:eastAsia="ＭＳ Ｐゴシック" w:hAnsi="Arial" w:cs="Arial"/>
                <w:bCs/>
                <w:szCs w:val="21"/>
                <w:rPrChange w:id="3890" w:author="Izumi, Keita[泉 恵太]" w:date="2022-03-11T22:59:00Z">
                  <w:rPr>
                    <w:ins w:id="3891" w:author="Kawada_OCDI" w:date="2022-03-11T14:03:00Z"/>
                    <w:rFonts w:ascii="ＭＳ Ｐゴシック" w:eastAsia="ＭＳ Ｐゴシック" w:hAnsi="ＭＳ Ｐゴシック"/>
                    <w:b/>
                    <w:bCs/>
                    <w:szCs w:val="21"/>
                  </w:rPr>
                </w:rPrChange>
              </w:rPr>
            </w:pPr>
            <w:ins w:id="3892" w:author="Kawada_OCDI" w:date="2022-03-11T14:03:00Z">
              <w:r w:rsidRPr="00844312">
                <w:rPr>
                  <w:rFonts w:ascii="Arial" w:eastAsia="ＭＳ Ｐゴシック" w:hAnsi="Arial" w:cs="Arial"/>
                  <w:bCs/>
                  <w:szCs w:val="21"/>
                  <w:rPrChange w:id="3893" w:author="Izumi, Keita[泉 恵太]" w:date="2022-03-11T22:59:00Z">
                    <w:rPr>
                      <w:rFonts w:ascii="ＭＳ Ｐゴシック" w:eastAsia="ＭＳ Ｐゴシック" w:hAnsi="ＭＳ Ｐゴシック"/>
                      <w:b/>
                      <w:bCs/>
                      <w:szCs w:val="21"/>
                    </w:rPr>
                  </w:rPrChange>
                </w:rPr>
                <w:t>Quayside Crane</w:t>
              </w:r>
            </w:ins>
          </w:p>
        </w:tc>
        <w:tc>
          <w:tcPr>
            <w:tcW w:w="1212" w:type="dxa"/>
          </w:tcPr>
          <w:p w14:paraId="11E6979F" w14:textId="77777777" w:rsidR="00E34BBF" w:rsidRPr="00844312" w:rsidRDefault="00E34BBF" w:rsidP="000D76BF">
            <w:pPr>
              <w:tabs>
                <w:tab w:val="left" w:pos="90"/>
              </w:tabs>
              <w:autoSpaceDE w:val="0"/>
              <w:autoSpaceDN w:val="0"/>
              <w:adjustRightInd w:val="0"/>
              <w:jc w:val="center"/>
              <w:rPr>
                <w:ins w:id="3894" w:author="Kawada_OCDI" w:date="2022-03-11T14:03:00Z"/>
                <w:rFonts w:ascii="Arial" w:hAnsi="Arial" w:cs="Arial"/>
                <w:sz w:val="18"/>
                <w:szCs w:val="18"/>
                <w:rPrChange w:id="3895" w:author="Izumi, Keita[泉 恵太]" w:date="2022-03-11T22:59:00Z">
                  <w:rPr>
                    <w:ins w:id="3896" w:author="Kawada_OCDI" w:date="2022-03-11T14:03:00Z"/>
                    <w:sz w:val="18"/>
                    <w:szCs w:val="18"/>
                  </w:rPr>
                </w:rPrChange>
              </w:rPr>
            </w:pPr>
          </w:p>
        </w:tc>
        <w:tc>
          <w:tcPr>
            <w:tcW w:w="3120" w:type="dxa"/>
          </w:tcPr>
          <w:p w14:paraId="56537199" w14:textId="77777777" w:rsidR="00E34BBF" w:rsidRPr="00844312" w:rsidRDefault="00E34BBF" w:rsidP="000D76BF">
            <w:pPr>
              <w:tabs>
                <w:tab w:val="left" w:pos="90"/>
              </w:tabs>
              <w:autoSpaceDE w:val="0"/>
              <w:autoSpaceDN w:val="0"/>
              <w:adjustRightInd w:val="0"/>
              <w:jc w:val="center"/>
              <w:rPr>
                <w:ins w:id="3897" w:author="Kawada_OCDI" w:date="2022-03-11T14:03:00Z"/>
                <w:rFonts w:ascii="Arial" w:hAnsi="Arial" w:cs="Arial"/>
                <w:sz w:val="18"/>
                <w:szCs w:val="18"/>
                <w:rPrChange w:id="3898" w:author="Izumi, Keita[泉 恵太]" w:date="2022-03-11T22:59:00Z">
                  <w:rPr>
                    <w:ins w:id="3899" w:author="Kawada_OCDI" w:date="2022-03-11T14:03:00Z"/>
                    <w:sz w:val="18"/>
                    <w:szCs w:val="18"/>
                  </w:rPr>
                </w:rPrChange>
              </w:rPr>
            </w:pPr>
          </w:p>
        </w:tc>
        <w:tc>
          <w:tcPr>
            <w:tcW w:w="2413" w:type="dxa"/>
          </w:tcPr>
          <w:p w14:paraId="5A39D552" w14:textId="77777777" w:rsidR="00E34BBF" w:rsidRPr="00844312" w:rsidRDefault="00E34BBF" w:rsidP="000D76BF">
            <w:pPr>
              <w:tabs>
                <w:tab w:val="left" w:pos="90"/>
              </w:tabs>
              <w:autoSpaceDE w:val="0"/>
              <w:autoSpaceDN w:val="0"/>
              <w:adjustRightInd w:val="0"/>
              <w:jc w:val="center"/>
              <w:rPr>
                <w:ins w:id="3900" w:author="Kawada_OCDI" w:date="2022-03-11T14:03:00Z"/>
                <w:rFonts w:ascii="Arial" w:hAnsi="Arial" w:cs="Arial"/>
                <w:sz w:val="18"/>
                <w:szCs w:val="18"/>
                <w:rPrChange w:id="3901" w:author="Izumi, Keita[泉 恵太]" w:date="2022-03-11T22:59:00Z">
                  <w:rPr>
                    <w:ins w:id="3902" w:author="Kawada_OCDI" w:date="2022-03-11T14:03:00Z"/>
                    <w:sz w:val="18"/>
                    <w:szCs w:val="18"/>
                  </w:rPr>
                </w:rPrChange>
              </w:rPr>
            </w:pPr>
          </w:p>
        </w:tc>
      </w:tr>
      <w:tr w:rsidR="00E34BBF" w:rsidRPr="00844312" w14:paraId="2C71D8DA" w14:textId="77777777" w:rsidTr="000D76BF">
        <w:trPr>
          <w:ins w:id="3903" w:author="Kawada_OCDI" w:date="2022-03-11T14:03:00Z"/>
        </w:trPr>
        <w:tc>
          <w:tcPr>
            <w:tcW w:w="2413" w:type="dxa"/>
          </w:tcPr>
          <w:p w14:paraId="22F1085C" w14:textId="77777777" w:rsidR="00E34BBF" w:rsidRPr="00844312" w:rsidRDefault="00E34BBF" w:rsidP="000D76BF">
            <w:pPr>
              <w:tabs>
                <w:tab w:val="left" w:pos="90"/>
              </w:tabs>
              <w:autoSpaceDE w:val="0"/>
              <w:autoSpaceDN w:val="0"/>
              <w:adjustRightInd w:val="0"/>
              <w:jc w:val="left"/>
              <w:rPr>
                <w:ins w:id="3904" w:author="Kawada_OCDI" w:date="2022-03-11T14:03:00Z"/>
                <w:rFonts w:ascii="Arial" w:eastAsia="ＭＳ Ｐゴシック" w:hAnsi="Arial" w:cs="Arial"/>
                <w:bCs/>
                <w:szCs w:val="21"/>
                <w:rPrChange w:id="3905" w:author="Izumi, Keita[泉 恵太]" w:date="2022-03-11T22:59:00Z">
                  <w:rPr>
                    <w:ins w:id="3906" w:author="Kawada_OCDI" w:date="2022-03-11T14:03:00Z"/>
                    <w:rFonts w:ascii="ＭＳ Ｐゴシック" w:eastAsia="ＭＳ Ｐゴシック" w:hAnsi="ＭＳ Ｐゴシック"/>
                    <w:b/>
                    <w:bCs/>
                    <w:szCs w:val="21"/>
                  </w:rPr>
                </w:rPrChange>
              </w:rPr>
            </w:pPr>
            <w:ins w:id="3907" w:author="Kawada_OCDI" w:date="2022-03-11T14:03:00Z">
              <w:r w:rsidRPr="00844312">
                <w:rPr>
                  <w:rFonts w:ascii="Arial" w:eastAsia="ＭＳ Ｐゴシック" w:hAnsi="Arial" w:cs="Arial"/>
                  <w:bCs/>
                  <w:szCs w:val="21"/>
                  <w:rPrChange w:id="3908" w:author="Izumi, Keita[泉 恵太]" w:date="2022-03-11T22:59:00Z">
                    <w:rPr>
                      <w:rFonts w:ascii="ＭＳ Ｐゴシック" w:eastAsia="ＭＳ Ｐゴシック" w:hAnsi="ＭＳ Ｐゴシック"/>
                      <w:b/>
                      <w:bCs/>
                      <w:szCs w:val="21"/>
                    </w:rPr>
                  </w:rPrChange>
                </w:rPr>
                <w:t>Harbor Crane</w:t>
              </w:r>
            </w:ins>
          </w:p>
        </w:tc>
        <w:tc>
          <w:tcPr>
            <w:tcW w:w="1212" w:type="dxa"/>
          </w:tcPr>
          <w:p w14:paraId="13DA8438" w14:textId="77777777" w:rsidR="00E34BBF" w:rsidRPr="00844312" w:rsidRDefault="00E34BBF" w:rsidP="000D76BF">
            <w:pPr>
              <w:tabs>
                <w:tab w:val="left" w:pos="90"/>
              </w:tabs>
              <w:autoSpaceDE w:val="0"/>
              <w:autoSpaceDN w:val="0"/>
              <w:adjustRightInd w:val="0"/>
              <w:jc w:val="center"/>
              <w:rPr>
                <w:ins w:id="3909" w:author="Kawada_OCDI" w:date="2022-03-11T14:03:00Z"/>
                <w:rFonts w:ascii="Arial" w:hAnsi="Arial" w:cs="Arial"/>
                <w:sz w:val="18"/>
                <w:szCs w:val="18"/>
                <w:rPrChange w:id="3910" w:author="Izumi, Keita[泉 恵太]" w:date="2022-03-11T22:59:00Z">
                  <w:rPr>
                    <w:ins w:id="3911" w:author="Kawada_OCDI" w:date="2022-03-11T14:03:00Z"/>
                    <w:sz w:val="18"/>
                    <w:szCs w:val="18"/>
                  </w:rPr>
                </w:rPrChange>
              </w:rPr>
            </w:pPr>
          </w:p>
        </w:tc>
        <w:tc>
          <w:tcPr>
            <w:tcW w:w="3120" w:type="dxa"/>
          </w:tcPr>
          <w:p w14:paraId="410F272B" w14:textId="77777777" w:rsidR="00E34BBF" w:rsidRPr="00844312" w:rsidRDefault="00E34BBF" w:rsidP="000D76BF">
            <w:pPr>
              <w:tabs>
                <w:tab w:val="left" w:pos="90"/>
              </w:tabs>
              <w:autoSpaceDE w:val="0"/>
              <w:autoSpaceDN w:val="0"/>
              <w:adjustRightInd w:val="0"/>
              <w:jc w:val="center"/>
              <w:rPr>
                <w:ins w:id="3912" w:author="Kawada_OCDI" w:date="2022-03-11T14:03:00Z"/>
                <w:rFonts w:ascii="Arial" w:hAnsi="Arial" w:cs="Arial"/>
                <w:sz w:val="18"/>
                <w:szCs w:val="18"/>
                <w:rPrChange w:id="3913" w:author="Izumi, Keita[泉 恵太]" w:date="2022-03-11T22:59:00Z">
                  <w:rPr>
                    <w:ins w:id="3914" w:author="Kawada_OCDI" w:date="2022-03-11T14:03:00Z"/>
                    <w:sz w:val="18"/>
                    <w:szCs w:val="18"/>
                  </w:rPr>
                </w:rPrChange>
              </w:rPr>
            </w:pPr>
          </w:p>
        </w:tc>
        <w:tc>
          <w:tcPr>
            <w:tcW w:w="2413" w:type="dxa"/>
          </w:tcPr>
          <w:p w14:paraId="7D5E79C1" w14:textId="77777777" w:rsidR="00E34BBF" w:rsidRPr="00844312" w:rsidRDefault="00E34BBF" w:rsidP="000D76BF">
            <w:pPr>
              <w:tabs>
                <w:tab w:val="left" w:pos="90"/>
              </w:tabs>
              <w:autoSpaceDE w:val="0"/>
              <w:autoSpaceDN w:val="0"/>
              <w:adjustRightInd w:val="0"/>
              <w:jc w:val="center"/>
              <w:rPr>
                <w:ins w:id="3915" w:author="Kawada_OCDI" w:date="2022-03-11T14:03:00Z"/>
                <w:rFonts w:ascii="Arial" w:hAnsi="Arial" w:cs="Arial"/>
                <w:sz w:val="18"/>
                <w:szCs w:val="18"/>
                <w:rPrChange w:id="3916" w:author="Izumi, Keita[泉 恵太]" w:date="2022-03-11T22:59:00Z">
                  <w:rPr>
                    <w:ins w:id="3917" w:author="Kawada_OCDI" w:date="2022-03-11T14:03:00Z"/>
                    <w:sz w:val="18"/>
                    <w:szCs w:val="18"/>
                  </w:rPr>
                </w:rPrChange>
              </w:rPr>
            </w:pPr>
          </w:p>
        </w:tc>
      </w:tr>
      <w:tr w:rsidR="00E34BBF" w:rsidRPr="00844312" w14:paraId="726D2F4D" w14:textId="77777777" w:rsidTr="000D76BF">
        <w:trPr>
          <w:ins w:id="3918" w:author="Kawada_OCDI" w:date="2022-03-11T14:03:00Z"/>
        </w:trPr>
        <w:tc>
          <w:tcPr>
            <w:tcW w:w="2413" w:type="dxa"/>
          </w:tcPr>
          <w:p w14:paraId="2698E0DD" w14:textId="77777777" w:rsidR="00E34BBF" w:rsidRPr="00844312" w:rsidRDefault="00E34BBF" w:rsidP="000D76BF">
            <w:pPr>
              <w:tabs>
                <w:tab w:val="left" w:pos="90"/>
              </w:tabs>
              <w:autoSpaceDE w:val="0"/>
              <w:autoSpaceDN w:val="0"/>
              <w:adjustRightInd w:val="0"/>
              <w:jc w:val="left"/>
              <w:rPr>
                <w:ins w:id="3919" w:author="Kawada_OCDI" w:date="2022-03-11T14:03:00Z"/>
                <w:rFonts w:ascii="Arial" w:eastAsia="ＭＳ Ｐゴシック" w:hAnsi="Arial" w:cs="Arial"/>
                <w:bCs/>
                <w:szCs w:val="21"/>
                <w:rPrChange w:id="3920" w:author="Izumi, Keita[泉 恵太]" w:date="2022-03-11T22:59:00Z">
                  <w:rPr>
                    <w:ins w:id="3921" w:author="Kawada_OCDI" w:date="2022-03-11T14:03:00Z"/>
                    <w:rFonts w:ascii="ＭＳ Ｐゴシック" w:eastAsia="ＭＳ Ｐゴシック" w:hAnsi="ＭＳ Ｐゴシック"/>
                    <w:b/>
                    <w:bCs/>
                    <w:szCs w:val="21"/>
                  </w:rPr>
                </w:rPrChange>
              </w:rPr>
            </w:pPr>
            <w:ins w:id="3922" w:author="Kawada_OCDI" w:date="2022-03-11T14:03:00Z">
              <w:r w:rsidRPr="00844312">
                <w:rPr>
                  <w:rFonts w:ascii="Arial" w:eastAsia="ＭＳ Ｐゴシック" w:hAnsi="Arial" w:cs="Arial"/>
                  <w:bCs/>
                  <w:szCs w:val="21"/>
                  <w:rPrChange w:id="3923" w:author="Izumi, Keita[泉 恵太]" w:date="2022-03-11T22:59:00Z">
                    <w:rPr>
                      <w:rFonts w:ascii="ＭＳ Ｐゴシック" w:eastAsia="ＭＳ Ｐゴシック" w:hAnsi="ＭＳ Ｐゴシック"/>
                      <w:b/>
                      <w:bCs/>
                      <w:szCs w:val="21"/>
                    </w:rPr>
                  </w:rPrChange>
                </w:rPr>
                <w:t>Transfer Crane</w:t>
              </w:r>
            </w:ins>
          </w:p>
        </w:tc>
        <w:tc>
          <w:tcPr>
            <w:tcW w:w="1212" w:type="dxa"/>
          </w:tcPr>
          <w:p w14:paraId="51F74491" w14:textId="77777777" w:rsidR="00E34BBF" w:rsidRPr="00844312" w:rsidRDefault="00E34BBF" w:rsidP="000D76BF">
            <w:pPr>
              <w:tabs>
                <w:tab w:val="left" w:pos="90"/>
              </w:tabs>
              <w:autoSpaceDE w:val="0"/>
              <w:autoSpaceDN w:val="0"/>
              <w:adjustRightInd w:val="0"/>
              <w:jc w:val="center"/>
              <w:rPr>
                <w:ins w:id="3924" w:author="Kawada_OCDI" w:date="2022-03-11T14:03:00Z"/>
                <w:rFonts w:ascii="Arial" w:hAnsi="Arial" w:cs="Arial"/>
                <w:sz w:val="18"/>
                <w:szCs w:val="18"/>
                <w:rPrChange w:id="3925" w:author="Izumi, Keita[泉 恵太]" w:date="2022-03-11T22:59:00Z">
                  <w:rPr>
                    <w:ins w:id="3926" w:author="Kawada_OCDI" w:date="2022-03-11T14:03:00Z"/>
                    <w:sz w:val="18"/>
                    <w:szCs w:val="18"/>
                  </w:rPr>
                </w:rPrChange>
              </w:rPr>
            </w:pPr>
          </w:p>
        </w:tc>
        <w:tc>
          <w:tcPr>
            <w:tcW w:w="3120" w:type="dxa"/>
          </w:tcPr>
          <w:p w14:paraId="160E570E" w14:textId="77777777" w:rsidR="00E34BBF" w:rsidRPr="00844312" w:rsidRDefault="00E34BBF" w:rsidP="000D76BF">
            <w:pPr>
              <w:tabs>
                <w:tab w:val="left" w:pos="90"/>
              </w:tabs>
              <w:autoSpaceDE w:val="0"/>
              <w:autoSpaceDN w:val="0"/>
              <w:adjustRightInd w:val="0"/>
              <w:jc w:val="center"/>
              <w:rPr>
                <w:ins w:id="3927" w:author="Kawada_OCDI" w:date="2022-03-11T14:03:00Z"/>
                <w:rFonts w:ascii="Arial" w:hAnsi="Arial" w:cs="Arial"/>
                <w:sz w:val="18"/>
                <w:szCs w:val="18"/>
                <w:rPrChange w:id="3928" w:author="Izumi, Keita[泉 恵太]" w:date="2022-03-11T22:59:00Z">
                  <w:rPr>
                    <w:ins w:id="3929" w:author="Kawada_OCDI" w:date="2022-03-11T14:03:00Z"/>
                    <w:sz w:val="18"/>
                    <w:szCs w:val="18"/>
                  </w:rPr>
                </w:rPrChange>
              </w:rPr>
            </w:pPr>
          </w:p>
        </w:tc>
        <w:tc>
          <w:tcPr>
            <w:tcW w:w="2413" w:type="dxa"/>
          </w:tcPr>
          <w:p w14:paraId="3F2E6889" w14:textId="77777777" w:rsidR="00E34BBF" w:rsidRPr="00844312" w:rsidRDefault="00E34BBF" w:rsidP="000D76BF">
            <w:pPr>
              <w:tabs>
                <w:tab w:val="left" w:pos="90"/>
              </w:tabs>
              <w:autoSpaceDE w:val="0"/>
              <w:autoSpaceDN w:val="0"/>
              <w:adjustRightInd w:val="0"/>
              <w:jc w:val="center"/>
              <w:rPr>
                <w:ins w:id="3930" w:author="Kawada_OCDI" w:date="2022-03-11T14:03:00Z"/>
                <w:rFonts w:ascii="Arial" w:hAnsi="Arial" w:cs="Arial"/>
                <w:sz w:val="18"/>
                <w:szCs w:val="18"/>
                <w:rPrChange w:id="3931" w:author="Izumi, Keita[泉 恵太]" w:date="2022-03-11T22:59:00Z">
                  <w:rPr>
                    <w:ins w:id="3932" w:author="Kawada_OCDI" w:date="2022-03-11T14:03:00Z"/>
                    <w:sz w:val="18"/>
                    <w:szCs w:val="18"/>
                  </w:rPr>
                </w:rPrChange>
              </w:rPr>
            </w:pPr>
          </w:p>
        </w:tc>
      </w:tr>
      <w:tr w:rsidR="00E34BBF" w:rsidRPr="00844312" w14:paraId="5FF687CB" w14:textId="77777777" w:rsidTr="000D76BF">
        <w:trPr>
          <w:ins w:id="3933" w:author="Kawada_OCDI" w:date="2022-03-11T14:03:00Z"/>
        </w:trPr>
        <w:tc>
          <w:tcPr>
            <w:tcW w:w="2413" w:type="dxa"/>
          </w:tcPr>
          <w:p w14:paraId="61BC8D83" w14:textId="77777777" w:rsidR="00E34BBF" w:rsidRPr="00844312" w:rsidRDefault="00E34BBF" w:rsidP="000D76BF">
            <w:pPr>
              <w:tabs>
                <w:tab w:val="left" w:pos="90"/>
              </w:tabs>
              <w:autoSpaceDE w:val="0"/>
              <w:autoSpaceDN w:val="0"/>
              <w:adjustRightInd w:val="0"/>
              <w:jc w:val="left"/>
              <w:rPr>
                <w:ins w:id="3934" w:author="Kawada_OCDI" w:date="2022-03-11T14:03:00Z"/>
                <w:rFonts w:ascii="Arial" w:eastAsia="ＭＳ Ｐゴシック" w:hAnsi="Arial" w:cs="Arial"/>
                <w:bCs/>
                <w:szCs w:val="21"/>
                <w:rPrChange w:id="3935" w:author="Izumi, Keita[泉 恵太]" w:date="2022-03-11T22:59:00Z">
                  <w:rPr>
                    <w:ins w:id="3936" w:author="Kawada_OCDI" w:date="2022-03-11T14:03:00Z"/>
                    <w:rFonts w:ascii="ＭＳ Ｐゴシック" w:eastAsia="ＭＳ Ｐゴシック" w:hAnsi="ＭＳ Ｐゴシック"/>
                    <w:b/>
                    <w:bCs/>
                    <w:szCs w:val="21"/>
                  </w:rPr>
                </w:rPrChange>
              </w:rPr>
            </w:pPr>
            <w:ins w:id="3937" w:author="Kawada_OCDI" w:date="2022-03-11T14:03:00Z">
              <w:r w:rsidRPr="00844312">
                <w:rPr>
                  <w:rFonts w:ascii="Arial" w:eastAsia="ＭＳ Ｐゴシック" w:hAnsi="Arial" w:cs="Arial"/>
                  <w:bCs/>
                  <w:szCs w:val="21"/>
                  <w:rPrChange w:id="3938" w:author="Izumi, Keita[泉 恵太]" w:date="2022-03-11T22:59:00Z">
                    <w:rPr>
                      <w:rFonts w:ascii="ＭＳ Ｐゴシック" w:eastAsia="ＭＳ Ｐゴシック" w:hAnsi="ＭＳ Ｐゴシック"/>
                      <w:b/>
                      <w:bCs/>
                      <w:szCs w:val="21"/>
                    </w:rPr>
                  </w:rPrChange>
                </w:rPr>
                <w:t>Straddle Carrier</w:t>
              </w:r>
            </w:ins>
          </w:p>
        </w:tc>
        <w:tc>
          <w:tcPr>
            <w:tcW w:w="1212" w:type="dxa"/>
          </w:tcPr>
          <w:p w14:paraId="198DD433" w14:textId="77777777" w:rsidR="00E34BBF" w:rsidRPr="00844312" w:rsidRDefault="00E34BBF" w:rsidP="000D76BF">
            <w:pPr>
              <w:tabs>
                <w:tab w:val="left" w:pos="90"/>
              </w:tabs>
              <w:autoSpaceDE w:val="0"/>
              <w:autoSpaceDN w:val="0"/>
              <w:adjustRightInd w:val="0"/>
              <w:jc w:val="center"/>
              <w:rPr>
                <w:ins w:id="3939" w:author="Kawada_OCDI" w:date="2022-03-11T14:03:00Z"/>
                <w:rFonts w:ascii="Arial" w:hAnsi="Arial" w:cs="Arial"/>
                <w:sz w:val="18"/>
                <w:szCs w:val="18"/>
                <w:rPrChange w:id="3940" w:author="Izumi, Keita[泉 恵太]" w:date="2022-03-11T22:59:00Z">
                  <w:rPr>
                    <w:ins w:id="3941" w:author="Kawada_OCDI" w:date="2022-03-11T14:03:00Z"/>
                    <w:sz w:val="18"/>
                    <w:szCs w:val="18"/>
                  </w:rPr>
                </w:rPrChange>
              </w:rPr>
            </w:pPr>
          </w:p>
        </w:tc>
        <w:tc>
          <w:tcPr>
            <w:tcW w:w="3120" w:type="dxa"/>
          </w:tcPr>
          <w:p w14:paraId="71127ACC" w14:textId="77777777" w:rsidR="00E34BBF" w:rsidRPr="00844312" w:rsidRDefault="00E34BBF" w:rsidP="000D76BF">
            <w:pPr>
              <w:tabs>
                <w:tab w:val="left" w:pos="90"/>
              </w:tabs>
              <w:autoSpaceDE w:val="0"/>
              <w:autoSpaceDN w:val="0"/>
              <w:adjustRightInd w:val="0"/>
              <w:jc w:val="center"/>
              <w:rPr>
                <w:ins w:id="3942" w:author="Kawada_OCDI" w:date="2022-03-11T14:03:00Z"/>
                <w:rFonts w:ascii="Arial" w:hAnsi="Arial" w:cs="Arial"/>
                <w:sz w:val="18"/>
                <w:szCs w:val="18"/>
                <w:rPrChange w:id="3943" w:author="Izumi, Keita[泉 恵太]" w:date="2022-03-11T22:59:00Z">
                  <w:rPr>
                    <w:ins w:id="3944" w:author="Kawada_OCDI" w:date="2022-03-11T14:03:00Z"/>
                    <w:sz w:val="18"/>
                    <w:szCs w:val="18"/>
                  </w:rPr>
                </w:rPrChange>
              </w:rPr>
            </w:pPr>
          </w:p>
        </w:tc>
        <w:tc>
          <w:tcPr>
            <w:tcW w:w="2413" w:type="dxa"/>
          </w:tcPr>
          <w:p w14:paraId="6CFDCEE1" w14:textId="77777777" w:rsidR="00E34BBF" w:rsidRPr="00844312" w:rsidRDefault="00E34BBF" w:rsidP="000D76BF">
            <w:pPr>
              <w:tabs>
                <w:tab w:val="left" w:pos="90"/>
              </w:tabs>
              <w:autoSpaceDE w:val="0"/>
              <w:autoSpaceDN w:val="0"/>
              <w:adjustRightInd w:val="0"/>
              <w:jc w:val="center"/>
              <w:rPr>
                <w:ins w:id="3945" w:author="Kawada_OCDI" w:date="2022-03-11T14:03:00Z"/>
                <w:rFonts w:ascii="Arial" w:hAnsi="Arial" w:cs="Arial"/>
                <w:sz w:val="18"/>
                <w:szCs w:val="18"/>
                <w:rPrChange w:id="3946" w:author="Izumi, Keita[泉 恵太]" w:date="2022-03-11T22:59:00Z">
                  <w:rPr>
                    <w:ins w:id="3947" w:author="Kawada_OCDI" w:date="2022-03-11T14:03:00Z"/>
                    <w:sz w:val="18"/>
                    <w:szCs w:val="18"/>
                  </w:rPr>
                </w:rPrChange>
              </w:rPr>
            </w:pPr>
          </w:p>
        </w:tc>
      </w:tr>
      <w:tr w:rsidR="00E34BBF" w:rsidRPr="00844312" w14:paraId="458AA21B" w14:textId="77777777" w:rsidTr="000D76BF">
        <w:trPr>
          <w:ins w:id="3948" w:author="Kawada_OCDI" w:date="2022-03-11T14:03:00Z"/>
        </w:trPr>
        <w:tc>
          <w:tcPr>
            <w:tcW w:w="2413" w:type="dxa"/>
          </w:tcPr>
          <w:p w14:paraId="0FC472E8" w14:textId="77777777" w:rsidR="00E34BBF" w:rsidRPr="00844312" w:rsidRDefault="00E34BBF" w:rsidP="000D76BF">
            <w:pPr>
              <w:rPr>
                <w:ins w:id="3949" w:author="Kawada_OCDI" w:date="2022-03-11T14:03:00Z"/>
                <w:rFonts w:ascii="Arial" w:eastAsia="ＭＳ Ｐゴシック" w:hAnsi="Arial" w:cs="Arial"/>
                <w:bCs/>
                <w:szCs w:val="21"/>
                <w:rPrChange w:id="3950" w:author="Izumi, Keita[泉 恵太]" w:date="2022-03-11T22:59:00Z">
                  <w:rPr>
                    <w:ins w:id="3951" w:author="Kawada_OCDI" w:date="2022-03-11T14:03:00Z"/>
                    <w:rFonts w:ascii="ＭＳ Ｐゴシック" w:eastAsia="ＭＳ Ｐゴシック" w:hAnsi="ＭＳ Ｐゴシック"/>
                    <w:b/>
                    <w:bCs/>
                    <w:szCs w:val="21"/>
                  </w:rPr>
                </w:rPrChange>
              </w:rPr>
            </w:pPr>
            <w:ins w:id="3952" w:author="Kawada_OCDI" w:date="2022-03-11T14:03:00Z">
              <w:r w:rsidRPr="00844312">
                <w:rPr>
                  <w:rFonts w:ascii="Arial" w:eastAsia="ＭＳ Ｐゴシック" w:hAnsi="Arial" w:cs="Arial" w:hint="eastAsia"/>
                  <w:bCs/>
                  <w:szCs w:val="21"/>
                  <w:rPrChange w:id="3953" w:author="Izumi, Keita[泉 恵太]" w:date="2022-03-11T22:59:00Z">
                    <w:rPr>
                      <w:rFonts w:ascii="ＭＳ Ｐゴシック" w:eastAsia="ＭＳ Ｐゴシック" w:hAnsi="ＭＳ Ｐゴシック" w:hint="eastAsia"/>
                      <w:b/>
                      <w:bCs/>
                      <w:szCs w:val="21"/>
                    </w:rPr>
                  </w:rPrChange>
                </w:rPr>
                <w:t>・</w:t>
              </w:r>
            </w:ins>
          </w:p>
        </w:tc>
        <w:tc>
          <w:tcPr>
            <w:tcW w:w="1212" w:type="dxa"/>
          </w:tcPr>
          <w:p w14:paraId="7E78E0EE" w14:textId="77777777" w:rsidR="00E34BBF" w:rsidRPr="00844312" w:rsidRDefault="00E34BBF" w:rsidP="000D76BF">
            <w:pPr>
              <w:tabs>
                <w:tab w:val="left" w:pos="90"/>
              </w:tabs>
              <w:autoSpaceDE w:val="0"/>
              <w:autoSpaceDN w:val="0"/>
              <w:adjustRightInd w:val="0"/>
              <w:jc w:val="center"/>
              <w:rPr>
                <w:ins w:id="3954" w:author="Kawada_OCDI" w:date="2022-03-11T14:03:00Z"/>
                <w:rFonts w:ascii="Arial" w:hAnsi="Arial" w:cs="Arial"/>
                <w:sz w:val="18"/>
                <w:szCs w:val="18"/>
                <w:rPrChange w:id="3955" w:author="Izumi, Keita[泉 恵太]" w:date="2022-03-11T22:59:00Z">
                  <w:rPr>
                    <w:ins w:id="3956" w:author="Kawada_OCDI" w:date="2022-03-11T14:03:00Z"/>
                    <w:sz w:val="18"/>
                    <w:szCs w:val="18"/>
                  </w:rPr>
                </w:rPrChange>
              </w:rPr>
            </w:pPr>
          </w:p>
        </w:tc>
        <w:tc>
          <w:tcPr>
            <w:tcW w:w="3120" w:type="dxa"/>
          </w:tcPr>
          <w:p w14:paraId="7E5A0291" w14:textId="77777777" w:rsidR="00E34BBF" w:rsidRPr="00844312" w:rsidRDefault="00E34BBF" w:rsidP="000D76BF">
            <w:pPr>
              <w:tabs>
                <w:tab w:val="left" w:pos="90"/>
              </w:tabs>
              <w:autoSpaceDE w:val="0"/>
              <w:autoSpaceDN w:val="0"/>
              <w:adjustRightInd w:val="0"/>
              <w:jc w:val="center"/>
              <w:rPr>
                <w:ins w:id="3957" w:author="Kawada_OCDI" w:date="2022-03-11T14:03:00Z"/>
                <w:rFonts w:ascii="Arial" w:hAnsi="Arial" w:cs="Arial"/>
                <w:sz w:val="18"/>
                <w:szCs w:val="18"/>
                <w:rPrChange w:id="3958" w:author="Izumi, Keita[泉 恵太]" w:date="2022-03-11T22:59:00Z">
                  <w:rPr>
                    <w:ins w:id="3959" w:author="Kawada_OCDI" w:date="2022-03-11T14:03:00Z"/>
                    <w:sz w:val="18"/>
                    <w:szCs w:val="18"/>
                  </w:rPr>
                </w:rPrChange>
              </w:rPr>
            </w:pPr>
          </w:p>
        </w:tc>
        <w:tc>
          <w:tcPr>
            <w:tcW w:w="2413" w:type="dxa"/>
          </w:tcPr>
          <w:p w14:paraId="5E217B78" w14:textId="77777777" w:rsidR="00E34BBF" w:rsidRPr="00844312" w:rsidRDefault="00E34BBF" w:rsidP="000D76BF">
            <w:pPr>
              <w:tabs>
                <w:tab w:val="left" w:pos="90"/>
              </w:tabs>
              <w:autoSpaceDE w:val="0"/>
              <w:autoSpaceDN w:val="0"/>
              <w:adjustRightInd w:val="0"/>
              <w:jc w:val="center"/>
              <w:rPr>
                <w:ins w:id="3960" w:author="Kawada_OCDI" w:date="2022-03-11T14:03:00Z"/>
                <w:rFonts w:ascii="Arial" w:hAnsi="Arial" w:cs="Arial"/>
                <w:sz w:val="18"/>
                <w:szCs w:val="18"/>
                <w:rPrChange w:id="3961" w:author="Izumi, Keita[泉 恵太]" w:date="2022-03-11T22:59:00Z">
                  <w:rPr>
                    <w:ins w:id="3962" w:author="Kawada_OCDI" w:date="2022-03-11T14:03:00Z"/>
                    <w:sz w:val="18"/>
                    <w:szCs w:val="18"/>
                  </w:rPr>
                </w:rPrChange>
              </w:rPr>
            </w:pPr>
          </w:p>
        </w:tc>
      </w:tr>
      <w:tr w:rsidR="00E34BBF" w:rsidRPr="00844312" w14:paraId="16C1FC9C" w14:textId="77777777" w:rsidTr="000D76BF">
        <w:trPr>
          <w:ins w:id="3963" w:author="Kawada_OCDI" w:date="2022-03-11T14:03:00Z"/>
        </w:trPr>
        <w:tc>
          <w:tcPr>
            <w:tcW w:w="2413" w:type="dxa"/>
          </w:tcPr>
          <w:p w14:paraId="7279B4C8" w14:textId="77777777" w:rsidR="00E34BBF" w:rsidRPr="00844312" w:rsidRDefault="00E34BBF" w:rsidP="000D76BF">
            <w:pPr>
              <w:rPr>
                <w:ins w:id="3964" w:author="Kawada_OCDI" w:date="2022-03-11T14:03:00Z"/>
                <w:rFonts w:ascii="Arial" w:eastAsia="ＭＳ Ｐゴシック" w:hAnsi="Arial" w:cs="Arial"/>
                <w:bCs/>
                <w:szCs w:val="21"/>
                <w:rPrChange w:id="3965" w:author="Izumi, Keita[泉 恵太]" w:date="2022-03-11T22:59:00Z">
                  <w:rPr>
                    <w:ins w:id="3966" w:author="Kawada_OCDI" w:date="2022-03-11T14:03:00Z"/>
                    <w:rFonts w:ascii="ＭＳ Ｐゴシック" w:eastAsia="ＭＳ Ｐゴシック" w:hAnsi="ＭＳ Ｐゴシック"/>
                    <w:b/>
                    <w:bCs/>
                    <w:szCs w:val="21"/>
                  </w:rPr>
                </w:rPrChange>
              </w:rPr>
            </w:pPr>
            <w:ins w:id="3967" w:author="Kawada_OCDI" w:date="2022-03-11T14:03:00Z">
              <w:r w:rsidRPr="00844312">
                <w:rPr>
                  <w:rFonts w:ascii="Arial" w:eastAsia="ＭＳ Ｐゴシック" w:hAnsi="Arial" w:cs="Arial" w:hint="eastAsia"/>
                  <w:bCs/>
                  <w:szCs w:val="21"/>
                  <w:rPrChange w:id="3968" w:author="Izumi, Keita[泉 恵太]" w:date="2022-03-11T22:59:00Z">
                    <w:rPr>
                      <w:rFonts w:ascii="ＭＳ Ｐゴシック" w:eastAsia="ＭＳ Ｐゴシック" w:hAnsi="ＭＳ Ｐゴシック" w:hint="eastAsia"/>
                      <w:b/>
                      <w:bCs/>
                      <w:szCs w:val="21"/>
                    </w:rPr>
                  </w:rPrChange>
                </w:rPr>
                <w:t>・</w:t>
              </w:r>
            </w:ins>
          </w:p>
        </w:tc>
        <w:tc>
          <w:tcPr>
            <w:tcW w:w="1212" w:type="dxa"/>
          </w:tcPr>
          <w:p w14:paraId="421947BB" w14:textId="77777777" w:rsidR="00E34BBF" w:rsidRPr="00844312" w:rsidRDefault="00E34BBF" w:rsidP="000D76BF">
            <w:pPr>
              <w:tabs>
                <w:tab w:val="left" w:pos="90"/>
              </w:tabs>
              <w:autoSpaceDE w:val="0"/>
              <w:autoSpaceDN w:val="0"/>
              <w:adjustRightInd w:val="0"/>
              <w:jc w:val="center"/>
              <w:rPr>
                <w:ins w:id="3969" w:author="Kawada_OCDI" w:date="2022-03-11T14:03:00Z"/>
                <w:rFonts w:ascii="Arial" w:hAnsi="Arial" w:cs="Arial"/>
                <w:sz w:val="18"/>
                <w:szCs w:val="18"/>
                <w:rPrChange w:id="3970" w:author="Izumi, Keita[泉 恵太]" w:date="2022-03-11T22:59:00Z">
                  <w:rPr>
                    <w:ins w:id="3971" w:author="Kawada_OCDI" w:date="2022-03-11T14:03:00Z"/>
                    <w:sz w:val="18"/>
                    <w:szCs w:val="18"/>
                  </w:rPr>
                </w:rPrChange>
              </w:rPr>
            </w:pPr>
          </w:p>
        </w:tc>
        <w:tc>
          <w:tcPr>
            <w:tcW w:w="3120" w:type="dxa"/>
          </w:tcPr>
          <w:p w14:paraId="5EE19A23" w14:textId="77777777" w:rsidR="00E34BBF" w:rsidRPr="00844312" w:rsidRDefault="00E34BBF" w:rsidP="000D76BF">
            <w:pPr>
              <w:tabs>
                <w:tab w:val="left" w:pos="90"/>
              </w:tabs>
              <w:autoSpaceDE w:val="0"/>
              <w:autoSpaceDN w:val="0"/>
              <w:adjustRightInd w:val="0"/>
              <w:jc w:val="center"/>
              <w:rPr>
                <w:ins w:id="3972" w:author="Kawada_OCDI" w:date="2022-03-11T14:03:00Z"/>
                <w:rFonts w:ascii="Arial" w:hAnsi="Arial" w:cs="Arial"/>
                <w:sz w:val="18"/>
                <w:szCs w:val="18"/>
                <w:rPrChange w:id="3973" w:author="Izumi, Keita[泉 恵太]" w:date="2022-03-11T22:59:00Z">
                  <w:rPr>
                    <w:ins w:id="3974" w:author="Kawada_OCDI" w:date="2022-03-11T14:03:00Z"/>
                    <w:sz w:val="18"/>
                    <w:szCs w:val="18"/>
                  </w:rPr>
                </w:rPrChange>
              </w:rPr>
            </w:pPr>
          </w:p>
        </w:tc>
        <w:tc>
          <w:tcPr>
            <w:tcW w:w="2413" w:type="dxa"/>
          </w:tcPr>
          <w:p w14:paraId="0FE31C51" w14:textId="77777777" w:rsidR="00E34BBF" w:rsidRPr="00844312" w:rsidRDefault="00E34BBF" w:rsidP="000D76BF">
            <w:pPr>
              <w:tabs>
                <w:tab w:val="left" w:pos="90"/>
              </w:tabs>
              <w:autoSpaceDE w:val="0"/>
              <w:autoSpaceDN w:val="0"/>
              <w:adjustRightInd w:val="0"/>
              <w:jc w:val="center"/>
              <w:rPr>
                <w:ins w:id="3975" w:author="Kawada_OCDI" w:date="2022-03-11T14:03:00Z"/>
                <w:rFonts w:ascii="Arial" w:hAnsi="Arial" w:cs="Arial"/>
                <w:sz w:val="18"/>
                <w:szCs w:val="18"/>
                <w:rPrChange w:id="3976" w:author="Izumi, Keita[泉 恵太]" w:date="2022-03-11T22:59:00Z">
                  <w:rPr>
                    <w:ins w:id="3977" w:author="Kawada_OCDI" w:date="2022-03-11T14:03:00Z"/>
                    <w:sz w:val="18"/>
                    <w:szCs w:val="18"/>
                  </w:rPr>
                </w:rPrChange>
              </w:rPr>
            </w:pPr>
          </w:p>
        </w:tc>
      </w:tr>
    </w:tbl>
    <w:p w14:paraId="2B04B474" w14:textId="77777777" w:rsidR="00E34BBF" w:rsidRPr="00844312" w:rsidRDefault="00E34BBF" w:rsidP="00E34BBF">
      <w:pPr>
        <w:adjustRightInd w:val="0"/>
        <w:snapToGrid w:val="0"/>
        <w:jc w:val="left"/>
        <w:rPr>
          <w:ins w:id="3978" w:author="Kawada_OCDI" w:date="2022-03-11T14:03:00Z"/>
          <w:rFonts w:ascii="Arial" w:eastAsia="ＭＳ Ｐゴシック" w:hAnsi="Arial" w:cs="Arial"/>
          <w:bCs/>
          <w:szCs w:val="24"/>
          <w:rPrChange w:id="3979" w:author="Izumi, Keita[泉 恵太]" w:date="2022-03-11T22:59:00Z">
            <w:rPr>
              <w:ins w:id="3980" w:author="Kawada_OCDI" w:date="2022-03-11T14:03:00Z"/>
              <w:rFonts w:ascii="ＭＳ Ｐゴシック" w:eastAsia="ＭＳ Ｐゴシック" w:hAnsi="ＭＳ Ｐゴシック"/>
              <w:b/>
              <w:bCs/>
              <w:szCs w:val="24"/>
            </w:rPr>
          </w:rPrChange>
        </w:rPr>
      </w:pPr>
    </w:p>
    <w:p w14:paraId="6E8BA06D" w14:textId="77777777" w:rsidR="00E34BBF" w:rsidRPr="00844312" w:rsidRDefault="00E34BBF" w:rsidP="00E34BBF">
      <w:pPr>
        <w:adjustRightInd w:val="0"/>
        <w:snapToGrid w:val="0"/>
        <w:jc w:val="left"/>
        <w:rPr>
          <w:ins w:id="3981" w:author="Kawada_OCDI" w:date="2022-03-11T14:03:00Z"/>
          <w:rFonts w:ascii="Arial" w:eastAsia="ＭＳ Ｐゴシック" w:hAnsi="Arial" w:cs="Arial"/>
          <w:bCs/>
          <w:szCs w:val="24"/>
          <w:rPrChange w:id="3982" w:author="Izumi, Keita[泉 恵太]" w:date="2022-03-11T22:59:00Z">
            <w:rPr>
              <w:ins w:id="3983" w:author="Kawada_OCDI" w:date="2022-03-11T14:03:00Z"/>
              <w:rFonts w:ascii="ＭＳ Ｐゴシック" w:eastAsia="ＭＳ Ｐゴシック" w:hAnsi="ＭＳ Ｐゴシック"/>
              <w:b/>
              <w:bCs/>
              <w:szCs w:val="24"/>
            </w:rPr>
          </w:rPrChange>
        </w:rPr>
      </w:pPr>
    </w:p>
    <w:p w14:paraId="7D967113" w14:textId="72362A92" w:rsidR="00E34BBF" w:rsidRPr="00844312" w:rsidRDefault="00E34BBF" w:rsidP="00E34BBF">
      <w:pPr>
        <w:pStyle w:val="af8"/>
        <w:numPr>
          <w:ilvl w:val="1"/>
          <w:numId w:val="34"/>
        </w:numPr>
        <w:adjustRightInd w:val="0"/>
        <w:snapToGrid w:val="0"/>
        <w:ind w:leftChars="0"/>
        <w:jc w:val="left"/>
        <w:rPr>
          <w:ins w:id="3984" w:author="Kawada_OCDI" w:date="2022-03-11T14:07:00Z"/>
          <w:rFonts w:ascii="Arial" w:eastAsia="ＭＳ Ｐゴシック" w:hAnsi="Arial" w:cs="Arial"/>
          <w:bCs/>
          <w:szCs w:val="24"/>
          <w:rPrChange w:id="3985" w:author="Izumi, Keita[泉 恵太]" w:date="2022-03-11T22:59:00Z">
            <w:rPr>
              <w:ins w:id="3986" w:author="Kawada_OCDI" w:date="2022-03-11T14:07:00Z"/>
              <w:rFonts w:ascii="ＭＳ Ｐゴシック" w:eastAsia="ＭＳ Ｐゴシック" w:hAnsi="ＭＳ Ｐゴシック"/>
              <w:b/>
              <w:bCs/>
              <w:szCs w:val="24"/>
            </w:rPr>
          </w:rPrChange>
        </w:rPr>
      </w:pPr>
      <w:ins w:id="3987" w:author="Kawada_OCDI" w:date="2022-03-11T14:03:00Z">
        <w:r w:rsidRPr="00844312">
          <w:rPr>
            <w:rFonts w:ascii="Arial" w:eastAsia="ＭＳ Ｐゴシック" w:hAnsi="Arial" w:cs="Arial"/>
            <w:bCs/>
            <w:szCs w:val="24"/>
            <w:rPrChange w:id="3988" w:author="Izumi, Keita[泉 恵太]" w:date="2022-03-11T22:59:00Z">
              <w:rPr/>
            </w:rPrChange>
          </w:rPr>
          <w:t>A copy of the cargo handling machine</w:t>
        </w:r>
      </w:ins>
      <w:ins w:id="3989" w:author="Kawada_OCDI" w:date="2022-03-11T14:07:00Z">
        <w:r w:rsidRPr="00844312">
          <w:rPr>
            <w:rFonts w:ascii="Arial" w:eastAsia="ＭＳ Ｐゴシック" w:hAnsi="Arial" w:cs="Arial"/>
            <w:bCs/>
            <w:szCs w:val="24"/>
            <w:rPrChange w:id="3990" w:author="Izumi, Keita[泉 恵太]" w:date="2022-03-11T22:59:00Z">
              <w:rPr>
                <w:rFonts w:ascii="ＭＳ Ｐゴシック" w:eastAsia="ＭＳ Ｐゴシック" w:hAnsi="ＭＳ Ｐゴシック"/>
                <w:b/>
                <w:bCs/>
                <w:szCs w:val="24"/>
              </w:rPr>
            </w:rPrChange>
          </w:rPr>
          <w:t>ry</w:t>
        </w:r>
      </w:ins>
      <w:ins w:id="3991" w:author="Kawada_OCDI" w:date="2022-03-11T14:03:00Z">
        <w:r w:rsidRPr="00844312">
          <w:rPr>
            <w:rFonts w:ascii="Arial" w:eastAsia="ＭＳ Ｐゴシック" w:hAnsi="Arial" w:cs="Arial"/>
            <w:bCs/>
            <w:szCs w:val="24"/>
            <w:rPrChange w:id="3992" w:author="Izumi, Keita[泉 恵太]" w:date="2022-03-11T22:59:00Z">
              <w:rPr/>
            </w:rPrChange>
          </w:rPr>
          <w:t xml:space="preserve"> breakdown record (Three years of 2019, 2020, 2021)</w:t>
        </w:r>
      </w:ins>
    </w:p>
    <w:p w14:paraId="5EB6FA73" w14:textId="242FC958" w:rsidR="00E34BBF" w:rsidRPr="002B26D5" w:rsidRDefault="00E34BBF">
      <w:pPr>
        <w:tabs>
          <w:tab w:val="left" w:pos="532"/>
        </w:tabs>
        <w:autoSpaceDE w:val="0"/>
        <w:autoSpaceDN w:val="0"/>
        <w:adjustRightInd w:val="0"/>
        <w:ind w:leftChars="175" w:left="480" w:hangingChars="25" w:hanging="60"/>
        <w:rPr>
          <w:ins w:id="3993" w:author="Kawada_OCDI" w:date="2022-03-11T14:08:00Z"/>
          <w:rFonts w:ascii="Arial" w:hAnsi="Arial" w:cs="Arial"/>
          <w:sz w:val="20"/>
          <w:rPrChange w:id="3994" w:author="Izumi, Keita[泉 恵太]" w:date="2022-03-11T22:42:00Z">
            <w:rPr>
              <w:ins w:id="3995" w:author="Kawada_OCDI" w:date="2022-03-11T14:08:00Z"/>
              <w:sz w:val="20"/>
            </w:rPr>
          </w:rPrChange>
        </w:rPr>
        <w:pPrChange w:id="3996" w:author="Kawada_OCDI" w:date="2022-03-11T14:09:00Z">
          <w:pPr>
            <w:pStyle w:val="af8"/>
            <w:numPr>
              <w:numId w:val="34"/>
            </w:numPr>
            <w:tabs>
              <w:tab w:val="left" w:pos="532"/>
            </w:tabs>
            <w:autoSpaceDE w:val="0"/>
            <w:autoSpaceDN w:val="0"/>
            <w:adjustRightInd w:val="0"/>
            <w:ind w:leftChars="0" w:left="420" w:hanging="420"/>
          </w:pPr>
        </w:pPrChange>
      </w:pPr>
      <w:ins w:id="3997" w:author="Kawada_OCDI" w:date="2022-03-11T14:08:00Z">
        <w:r w:rsidRPr="00844312">
          <w:rPr>
            <w:rFonts w:ascii="Arial" w:eastAsia="ＭＳ Ｐゴシック" w:hAnsi="Arial" w:cs="Arial" w:hint="eastAsia"/>
            <w:bCs/>
            <w:szCs w:val="24"/>
            <w:rPrChange w:id="3998" w:author="Izumi, Keita[泉 恵太]" w:date="2022-03-11T22:59:00Z">
              <w:rPr>
                <w:rFonts w:hint="eastAsia"/>
              </w:rPr>
            </w:rPrChange>
          </w:rPr>
          <w:t xml:space="preserve">・　</w:t>
        </w:r>
        <w:r w:rsidRPr="00844312">
          <w:rPr>
            <w:rFonts w:ascii="Arial" w:eastAsia="ＭＳ Ｐゴシック" w:hAnsi="Arial" w:cs="Arial"/>
            <w:bCs/>
            <w:szCs w:val="24"/>
            <w:rPrChange w:id="3999" w:author="Izumi, Keita[泉 恵太]" w:date="2022-03-11T22:59:00Z">
              <w:rPr/>
            </w:rPrChange>
          </w:rPr>
          <w:t>Please submit a copy of the monthly inspection record conducted in one month, for example July 2019.</w:t>
        </w:r>
      </w:ins>
    </w:p>
    <w:p w14:paraId="230C16E1" w14:textId="77777777" w:rsidR="00E34BBF" w:rsidRPr="002B26D5" w:rsidRDefault="00E34BBF" w:rsidP="00E34BBF">
      <w:pPr>
        <w:adjustRightInd w:val="0"/>
        <w:snapToGrid w:val="0"/>
        <w:jc w:val="left"/>
        <w:rPr>
          <w:ins w:id="4000" w:author="Kawada_OCDI" w:date="2022-03-11T14:03:00Z"/>
          <w:rFonts w:ascii="Arial" w:eastAsia="ＭＳ Ｐゴシック" w:hAnsi="Arial" w:cs="Arial"/>
          <w:b/>
          <w:bCs/>
          <w:szCs w:val="24"/>
          <w:rPrChange w:id="4001" w:author="Izumi, Keita[泉 恵太]" w:date="2022-03-11T22:42:00Z">
            <w:rPr>
              <w:ins w:id="4002" w:author="Kawada_OCDI" w:date="2022-03-11T14:03:00Z"/>
            </w:rPr>
          </w:rPrChange>
        </w:rPr>
      </w:pPr>
    </w:p>
    <w:p w14:paraId="497C7120" w14:textId="540FE2C2" w:rsidR="00E34BBF" w:rsidRPr="002B26D5" w:rsidDel="000A40F0" w:rsidRDefault="00E34BBF" w:rsidP="00E34BBF">
      <w:pPr>
        <w:adjustRightInd w:val="0"/>
        <w:snapToGrid w:val="0"/>
        <w:jc w:val="left"/>
        <w:rPr>
          <w:ins w:id="4003" w:author="Kawada_OCDI" w:date="2022-03-11T14:03:00Z"/>
          <w:del w:id="4004" w:author="Koriyama, Fumi[郡山 文]" w:date="2022-03-14T12:06:00Z"/>
          <w:rFonts w:ascii="Arial" w:eastAsia="ＭＳ Ｐゴシック" w:hAnsi="Arial" w:cs="Arial"/>
          <w:b/>
          <w:bCs/>
          <w:szCs w:val="24"/>
          <w:rPrChange w:id="4005" w:author="Izumi, Keita[泉 恵太]" w:date="2022-03-11T22:42:00Z">
            <w:rPr>
              <w:ins w:id="4006" w:author="Kawada_OCDI" w:date="2022-03-11T14:03:00Z"/>
              <w:del w:id="4007" w:author="Koriyama, Fumi[郡山 文]" w:date="2022-03-14T12:06:00Z"/>
              <w:rFonts w:ascii="ＭＳ Ｐゴシック" w:eastAsia="ＭＳ Ｐゴシック" w:hAnsi="ＭＳ Ｐゴシック"/>
              <w:b/>
              <w:bCs/>
              <w:szCs w:val="24"/>
            </w:rPr>
          </w:rPrChange>
        </w:rPr>
      </w:pPr>
    </w:p>
    <w:p w14:paraId="478E54CB" w14:textId="5B28AAD9" w:rsidR="00E34BBF" w:rsidRPr="002B26D5" w:rsidDel="00CD4B8D" w:rsidRDefault="00E34BBF" w:rsidP="00E34BBF">
      <w:pPr>
        <w:adjustRightInd w:val="0"/>
        <w:snapToGrid w:val="0"/>
        <w:jc w:val="left"/>
        <w:rPr>
          <w:ins w:id="4008" w:author="Kawada_OCDI" w:date="2022-03-11T14:03:00Z"/>
          <w:del w:id="4009" w:author="Koriyama, Fumi[郡山 文]" w:date="2022-03-14T10:22:00Z"/>
          <w:rFonts w:ascii="Arial" w:eastAsia="ＭＳ Ｐゴシック" w:hAnsi="Arial" w:cs="Arial"/>
          <w:b/>
          <w:bCs/>
          <w:szCs w:val="24"/>
          <w:rPrChange w:id="4010" w:author="Izumi, Keita[泉 恵太]" w:date="2022-03-11T22:42:00Z">
            <w:rPr>
              <w:ins w:id="4011" w:author="Kawada_OCDI" w:date="2022-03-11T14:03:00Z"/>
              <w:del w:id="4012" w:author="Koriyama, Fumi[郡山 文]" w:date="2022-03-14T10:22:00Z"/>
              <w:rFonts w:ascii="ＭＳ Ｐゴシック" w:eastAsia="ＭＳ Ｐゴシック" w:hAnsi="ＭＳ Ｐゴシック"/>
              <w:b/>
              <w:bCs/>
              <w:szCs w:val="24"/>
            </w:rPr>
          </w:rPrChange>
        </w:rPr>
      </w:pPr>
    </w:p>
    <w:p w14:paraId="3A57D3B3" w14:textId="741A50B0" w:rsidR="00E34BBF" w:rsidRPr="002B26D5" w:rsidDel="00CD4B8D" w:rsidRDefault="00E34BBF" w:rsidP="00E34BBF">
      <w:pPr>
        <w:adjustRightInd w:val="0"/>
        <w:snapToGrid w:val="0"/>
        <w:jc w:val="left"/>
        <w:rPr>
          <w:ins w:id="4013" w:author="Kawada_OCDI" w:date="2022-03-11T14:03:00Z"/>
          <w:del w:id="4014" w:author="Koriyama, Fumi[郡山 文]" w:date="2022-03-14T10:22:00Z"/>
          <w:rFonts w:ascii="Arial" w:eastAsia="ＭＳ Ｐゴシック" w:hAnsi="Arial" w:cs="Arial"/>
          <w:b/>
          <w:bCs/>
          <w:szCs w:val="24"/>
          <w:rPrChange w:id="4015" w:author="Izumi, Keita[泉 恵太]" w:date="2022-03-11T22:42:00Z">
            <w:rPr>
              <w:ins w:id="4016" w:author="Kawada_OCDI" w:date="2022-03-11T14:03:00Z"/>
              <w:del w:id="4017" w:author="Koriyama, Fumi[郡山 文]" w:date="2022-03-14T10:22:00Z"/>
              <w:rFonts w:ascii="ＭＳ Ｐゴシック" w:eastAsia="ＭＳ Ｐゴシック" w:hAnsi="ＭＳ Ｐゴシック"/>
              <w:b/>
              <w:bCs/>
              <w:szCs w:val="24"/>
            </w:rPr>
          </w:rPrChange>
        </w:rPr>
      </w:pPr>
    </w:p>
    <w:p w14:paraId="7B81E9E1" w14:textId="30966BA5" w:rsidR="00D03137" w:rsidRPr="002B26D5" w:rsidDel="00CD4B8D" w:rsidRDefault="00D03137" w:rsidP="008C09DC">
      <w:pPr>
        <w:tabs>
          <w:tab w:val="left" w:pos="532"/>
        </w:tabs>
        <w:autoSpaceDE w:val="0"/>
        <w:autoSpaceDN w:val="0"/>
        <w:adjustRightInd w:val="0"/>
        <w:rPr>
          <w:ins w:id="4018" w:author="Kawada_OCDI" w:date="2022-03-11T13:42:00Z"/>
          <w:del w:id="4019" w:author="Koriyama, Fumi[郡山 文]" w:date="2022-03-14T10:22:00Z"/>
          <w:rFonts w:ascii="Arial" w:hAnsi="Arial" w:cs="Arial"/>
          <w:sz w:val="20"/>
          <w:rPrChange w:id="4020" w:author="Izumi, Keita[泉 恵太]" w:date="2022-03-11T22:42:00Z">
            <w:rPr>
              <w:ins w:id="4021" w:author="Kawada_OCDI" w:date="2022-03-11T13:42:00Z"/>
              <w:del w:id="4022" w:author="Koriyama, Fumi[郡山 文]" w:date="2022-03-14T10:22:00Z"/>
              <w:sz w:val="20"/>
            </w:rPr>
          </w:rPrChange>
        </w:rPr>
      </w:pPr>
    </w:p>
    <w:p w14:paraId="426EB49F" w14:textId="12B9F5A6" w:rsidR="00B57713" w:rsidRPr="00B57713" w:rsidRDefault="00B57713" w:rsidP="00B57713">
      <w:pPr>
        <w:rPr>
          <w:ins w:id="4023" w:author="Kawada_OCDI" w:date="2022-03-11T13:42:00Z"/>
          <w:del w:id="4024" w:author="Koriyama, Fumi[郡山 文]" w:date="2022-03-14T10:22:00Z"/>
          <w:rFonts w:ascii="Arial" w:hAnsi="Arial" w:cs="Arial"/>
          <w:sz w:val="20"/>
          <w:rPrChange w:id="4025" w:author="Izumi, Keita[泉 恵太]" w:date="2022-03-11T22:42:00Z">
            <w:rPr>
              <w:ins w:id="4026" w:author="Kawada_OCDI" w:date="2022-03-11T13:42:00Z"/>
              <w:del w:id="4027" w:author="Koriyama, Fumi[郡山 文]" w:date="2022-03-14T10:22:00Z"/>
              <w:sz w:val="20"/>
            </w:rPr>
          </w:rPrChange>
        </w:rPr>
        <w:sectPr w:rsidR="00B57713" w:rsidRPr="00B57713" w:rsidSect="00CD4B8D">
          <w:pgSz w:w="12240" w:h="15840"/>
          <w:pgMar w:top="1060" w:right="1185" w:bottom="1065" w:left="1179" w:header="960" w:footer="720" w:gutter="0"/>
          <w:cols w:space="720"/>
          <w:noEndnote/>
        </w:sectPr>
        <w:pPrChange w:id="4028" w:author="Kawada_OCDI" w:date="2022-03-11T13:42:00Z">
          <w:pPr>
            <w:tabs>
              <w:tab w:val="left" w:pos="532"/>
            </w:tabs>
            <w:autoSpaceDE w:val="0"/>
            <w:autoSpaceDN w:val="0"/>
            <w:adjustRightInd w:val="0"/>
          </w:pPr>
        </w:pPrChange>
      </w:pPr>
    </w:p>
    <w:p w14:paraId="15DBDC60" w14:textId="26FEE93E" w:rsidR="008C09DC" w:rsidRPr="002B26D5" w:rsidDel="00CD4B8D" w:rsidRDefault="008C09DC" w:rsidP="008C09DC">
      <w:pPr>
        <w:tabs>
          <w:tab w:val="left" w:pos="532"/>
        </w:tabs>
        <w:autoSpaceDE w:val="0"/>
        <w:autoSpaceDN w:val="0"/>
        <w:adjustRightInd w:val="0"/>
        <w:rPr>
          <w:del w:id="4029" w:author="Koriyama, Fumi[郡山 文]" w:date="2022-03-14T10:22:00Z"/>
          <w:rFonts w:ascii="Arial" w:hAnsi="Arial" w:cs="Arial"/>
          <w:sz w:val="20"/>
          <w:rPrChange w:id="4030" w:author="Izumi, Keita[泉 恵太]" w:date="2022-03-11T22:42:00Z">
            <w:rPr>
              <w:del w:id="4031" w:author="Koriyama, Fumi[郡山 文]" w:date="2022-03-14T10:22:00Z"/>
              <w:sz w:val="20"/>
            </w:rPr>
          </w:rPrChange>
        </w:rPr>
      </w:pPr>
    </w:p>
    <w:p w14:paraId="2EA20C9E" w14:textId="3A3452FC" w:rsidR="008C09DC" w:rsidRPr="002B26D5" w:rsidDel="00CD4B8D" w:rsidRDefault="008C09DC" w:rsidP="008C09DC">
      <w:pPr>
        <w:autoSpaceDE w:val="0"/>
        <w:autoSpaceDN w:val="0"/>
        <w:adjustRightInd w:val="0"/>
        <w:rPr>
          <w:del w:id="4032" w:author="Koriyama, Fumi[郡山 文]" w:date="2022-03-14T10:22:00Z"/>
          <w:rFonts w:ascii="Arial" w:hAnsi="Arial" w:cs="Arial"/>
          <w:b/>
          <w:sz w:val="16"/>
          <w:rPrChange w:id="4033" w:author="Izumi, Keita[泉 恵太]" w:date="2022-03-11T22:42:00Z">
            <w:rPr>
              <w:del w:id="4034" w:author="Koriyama, Fumi[郡山 文]" w:date="2022-03-14T10:22:00Z"/>
              <w:b/>
              <w:sz w:val="16"/>
            </w:rPr>
          </w:rPrChange>
        </w:rPr>
        <w:sectPr w:rsidR="008C09DC" w:rsidRPr="002B26D5" w:rsidDel="00CD4B8D" w:rsidSect="00741B22">
          <w:pgSz w:w="12240" w:h="15840"/>
          <w:pgMar w:top="1060" w:right="1185" w:bottom="1065" w:left="1179" w:header="960" w:footer="720" w:gutter="0"/>
          <w:cols w:space="720"/>
          <w:noEndnote/>
        </w:sectPr>
      </w:pPr>
    </w:p>
    <w:p w14:paraId="5A822C18" w14:textId="1C46C46B" w:rsidR="00B57713" w:rsidRPr="00B57713" w:rsidRDefault="00B57713" w:rsidP="00B57713">
      <w:pPr>
        <w:pStyle w:val="CuntryR"/>
        <w:jc w:val="both"/>
        <w:rPr>
          <w:del w:id="4035" w:author="Koriyama, Fumi[郡山 文]" w:date="2022-03-14T10:22:00Z"/>
          <w:rFonts w:ascii="Arial" w:hAnsi="Arial" w:cs="Arial"/>
          <w:color w:val="auto"/>
          <w:sz w:val="24"/>
          <w:highlight w:val="cyan"/>
          <w:rPrChange w:id="4036" w:author="Izumi, Keita[泉 恵太]" w:date="2022-03-11T22:42:00Z">
            <w:rPr>
              <w:del w:id="4037" w:author="Koriyama, Fumi[郡山 文]" w:date="2022-03-14T10:22:00Z"/>
              <w:color w:val="auto"/>
              <w:sz w:val="24"/>
              <w:highlight w:val="cyan"/>
            </w:rPr>
          </w:rPrChange>
        </w:rPr>
        <w:sectPr w:rsidR="00B57713" w:rsidRPr="00B57713">
          <w:footerReference w:type="default" r:id="rId27"/>
          <w:type w:val="continuous"/>
          <w:pgSz w:w="12240" w:h="15840"/>
          <w:pgMar w:top="1060" w:right="1185" w:bottom="1065" w:left="1179" w:header="960" w:footer="720" w:gutter="0"/>
          <w:cols w:space="720"/>
          <w:noEndnote/>
        </w:sectPr>
        <w:pPrChange w:id="4038" w:author="Koriyama, Fumi[郡山 文]" w:date="2022-03-14T10:19:00Z">
          <w:pPr>
            <w:pStyle w:val="CuntryR"/>
          </w:pPr>
        </w:pPrChange>
      </w:pPr>
    </w:p>
    <w:p w14:paraId="0D577D0C" w14:textId="77777777" w:rsidR="00765619" w:rsidRPr="002B26D5" w:rsidDel="00F71290" w:rsidRDefault="00765619" w:rsidP="00765619">
      <w:pPr>
        <w:tabs>
          <w:tab w:val="left" w:pos="532"/>
        </w:tabs>
        <w:autoSpaceDE w:val="0"/>
        <w:autoSpaceDN w:val="0"/>
        <w:adjustRightInd w:val="0"/>
        <w:rPr>
          <w:del w:id="4039" w:author="Koriyama, Fumi[郡山 文]" w:date="2022-03-14T10:19:00Z"/>
          <w:rFonts w:ascii="Arial" w:hAnsi="Arial" w:cs="Arial"/>
          <w:sz w:val="20"/>
          <w:rPrChange w:id="4040" w:author="Izumi, Keita[泉 恵太]" w:date="2022-03-11T22:42:00Z">
            <w:rPr>
              <w:del w:id="4041" w:author="Koriyama, Fumi[郡山 文]" w:date="2022-03-14T10:19:00Z"/>
              <w:sz w:val="20"/>
            </w:rPr>
          </w:rPrChange>
        </w:rPr>
      </w:pPr>
    </w:p>
    <w:p w14:paraId="7064F6C5" w14:textId="16E825EF" w:rsidR="00765619" w:rsidRPr="002B26D5" w:rsidDel="00F71290" w:rsidRDefault="00765619" w:rsidP="00765619">
      <w:pPr>
        <w:autoSpaceDE w:val="0"/>
        <w:autoSpaceDN w:val="0"/>
        <w:adjustRightInd w:val="0"/>
        <w:rPr>
          <w:del w:id="4042" w:author="Koriyama, Fumi[郡山 文]" w:date="2022-03-14T10:19:00Z"/>
          <w:rFonts w:ascii="Arial" w:hAnsi="Arial" w:cs="Arial"/>
          <w:b/>
          <w:sz w:val="16"/>
          <w:rPrChange w:id="4043" w:author="Izumi, Keita[泉 恵太]" w:date="2022-03-11T22:42:00Z">
            <w:rPr>
              <w:del w:id="4044" w:author="Koriyama, Fumi[郡山 文]" w:date="2022-03-14T10:19:00Z"/>
              <w:b/>
              <w:sz w:val="16"/>
            </w:rPr>
          </w:rPrChange>
        </w:rPr>
      </w:pPr>
    </w:p>
    <w:p w14:paraId="6303F200" w14:textId="6997E819" w:rsidR="00E7476E" w:rsidRPr="002B26D5" w:rsidDel="00F71290" w:rsidRDefault="00E7476E" w:rsidP="00765619">
      <w:pPr>
        <w:autoSpaceDE w:val="0"/>
        <w:autoSpaceDN w:val="0"/>
        <w:adjustRightInd w:val="0"/>
        <w:rPr>
          <w:del w:id="4045" w:author="Koriyama, Fumi[郡山 文]" w:date="2022-03-14T10:19:00Z"/>
          <w:rFonts w:ascii="Arial" w:hAnsi="Arial" w:cs="Arial"/>
          <w:b/>
          <w:sz w:val="16"/>
          <w:rPrChange w:id="4046" w:author="Izumi, Keita[泉 恵太]" w:date="2022-03-11T22:42:00Z">
            <w:rPr>
              <w:del w:id="4047" w:author="Koriyama, Fumi[郡山 文]" w:date="2022-03-14T10:19:00Z"/>
              <w:b/>
              <w:sz w:val="16"/>
            </w:rPr>
          </w:rPrChange>
        </w:rPr>
      </w:pPr>
    </w:p>
    <w:p w14:paraId="03B0063D" w14:textId="7686C545" w:rsidR="00E7476E" w:rsidRPr="002B26D5" w:rsidDel="00CD4B8D" w:rsidRDefault="00E7476E" w:rsidP="00765619">
      <w:pPr>
        <w:autoSpaceDE w:val="0"/>
        <w:autoSpaceDN w:val="0"/>
        <w:adjustRightInd w:val="0"/>
        <w:rPr>
          <w:del w:id="4048" w:author="Koriyama, Fumi[郡山 文]" w:date="2022-03-14T10:23:00Z"/>
          <w:rFonts w:ascii="Arial" w:hAnsi="Arial" w:cs="Arial"/>
          <w:b/>
          <w:sz w:val="16"/>
          <w:rPrChange w:id="4049" w:author="Izumi, Keita[泉 恵太]" w:date="2022-03-11T22:42:00Z">
            <w:rPr>
              <w:del w:id="4050" w:author="Koriyama, Fumi[郡山 文]" w:date="2022-03-14T10:23:00Z"/>
              <w:b/>
              <w:sz w:val="16"/>
            </w:rPr>
          </w:rPrChange>
        </w:rPr>
      </w:pPr>
    </w:p>
    <w:p w14:paraId="662207A2" w14:textId="6245B29B" w:rsidR="00E7476E" w:rsidRPr="002B26D5" w:rsidDel="000A40F0" w:rsidRDefault="00E7476E">
      <w:pPr>
        <w:tabs>
          <w:tab w:val="left" w:pos="8373"/>
        </w:tabs>
        <w:autoSpaceDE w:val="0"/>
        <w:autoSpaceDN w:val="0"/>
        <w:adjustRightInd w:val="0"/>
        <w:jc w:val="right"/>
        <w:rPr>
          <w:del w:id="4051" w:author="Koriyama, Fumi[郡山 文]" w:date="2022-03-14T12:05:00Z"/>
          <w:rFonts w:ascii="Arial" w:hAnsi="Arial" w:cs="Arial"/>
          <w:b/>
          <w:rPrChange w:id="4052" w:author="Izumi, Keita[泉 恵太]" w:date="2022-03-11T22:42:00Z">
            <w:rPr>
              <w:del w:id="4053" w:author="Koriyama, Fumi[郡山 文]" w:date="2022-03-14T12:05:00Z"/>
              <w:b/>
            </w:rPr>
          </w:rPrChange>
        </w:rPr>
        <w:pPrChange w:id="4054" w:author="Koriyama, Fumi[郡山 文]" w:date="2022-03-14T12:05:00Z">
          <w:pPr>
            <w:tabs>
              <w:tab w:val="left" w:pos="8373"/>
            </w:tabs>
            <w:autoSpaceDE w:val="0"/>
            <w:autoSpaceDN w:val="0"/>
            <w:adjustRightInd w:val="0"/>
            <w:ind w:left="8373"/>
          </w:pPr>
        </w:pPrChange>
      </w:pPr>
      <w:del w:id="4055" w:author="Koriyama, Fumi[郡山 文]" w:date="2022-03-14T10:19:00Z">
        <w:r w:rsidRPr="002B26D5" w:rsidDel="00F71290">
          <w:rPr>
            <w:rFonts w:ascii="Arial" w:hAnsi="Arial" w:cs="Arial"/>
            <w:b/>
            <w:noProof/>
            <w:rPrChange w:id="4056" w:author="Izumi, Keita[泉 恵太]" w:date="2022-03-11T22:42:00Z">
              <w:rPr>
                <w:rFonts w:ascii="Arial" w:hAnsi="Arial" w:cs="Arial"/>
                <w:b/>
                <w:noProof/>
              </w:rPr>
            </w:rPrChange>
          </w:rPr>
          <w:drawing>
            <wp:anchor distT="0" distB="0" distL="114300" distR="114300" simplePos="0" relativeHeight="251687936" behindDoc="0" locked="0" layoutInCell="1" allowOverlap="1" wp14:anchorId="55F7A84C" wp14:editId="7AE36E25">
              <wp:simplePos x="0" y="0"/>
              <wp:positionH relativeFrom="column">
                <wp:posOffset>853440</wp:posOffset>
              </wp:positionH>
              <wp:positionV relativeFrom="paragraph">
                <wp:posOffset>-481330</wp:posOffset>
              </wp:positionV>
              <wp:extent cx="2847975" cy="466725"/>
              <wp:effectExtent l="0" t="0" r="9525" b="9525"/>
              <wp:wrapNone/>
              <wp:docPr id="225" name="Picture 2" descr="名称ロゴ英語正式（低解像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名称ロゴ英語正式（低解像度）"/>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9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6D5" w:rsidDel="00F71290">
          <w:rPr>
            <w:rFonts w:ascii="Arial" w:hAnsi="Arial" w:cs="Arial"/>
            <w:noProof/>
            <w:rPrChange w:id="4057" w:author="Izumi, Keita[泉 恵太]" w:date="2022-03-11T22:42:00Z">
              <w:rPr>
                <w:noProof/>
              </w:rPr>
            </w:rPrChange>
          </w:rPr>
          <w:drawing>
            <wp:anchor distT="0" distB="0" distL="114300" distR="114300" simplePos="0" relativeHeight="251689984" behindDoc="0" locked="0" layoutInCell="1" allowOverlap="1" wp14:anchorId="3A699EF8" wp14:editId="6BD4C1C0">
              <wp:simplePos x="0" y="0"/>
              <wp:positionH relativeFrom="column">
                <wp:posOffset>4546055</wp:posOffset>
              </wp:positionH>
              <wp:positionV relativeFrom="paragraph">
                <wp:posOffset>-289923</wp:posOffset>
              </wp:positionV>
              <wp:extent cx="5399405" cy="278765"/>
              <wp:effectExtent l="0" t="0" r="0" b="6985"/>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9405" cy="278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4F0" w:rsidDel="00F71290">
          <w:rPr>
            <w:rFonts w:ascii="Arial" w:hAnsi="Arial" w:cs="Arial"/>
            <w:b/>
            <w:noProof/>
          </w:rPr>
          <w:drawing>
            <wp:anchor distT="0" distB="0" distL="114300" distR="114300" simplePos="0" relativeHeight="251688960" behindDoc="0" locked="0" layoutInCell="1" allowOverlap="1" wp14:anchorId="1E082E0A" wp14:editId="32E20858">
              <wp:simplePos x="0" y="0"/>
              <wp:positionH relativeFrom="margin">
                <wp:align>left</wp:align>
              </wp:positionH>
              <wp:positionV relativeFrom="paragraph">
                <wp:posOffset>-676002</wp:posOffset>
              </wp:positionV>
              <wp:extent cx="800100" cy="661035"/>
              <wp:effectExtent l="0" t="0" r="0" b="5715"/>
              <wp:wrapNone/>
              <wp:docPr id="224" name="Picture 3" descr="新ロゴ英語カラー背景白（低解像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新ロゴ英語カラー背景白（低解像度）"/>
                      <pic:cNvPicPr>
                        <a:picLocks noChangeAspect="1" noChangeArrowheads="1"/>
                      </pic:cNvPicPr>
                    </pic:nvPicPr>
                    <pic:blipFill>
                      <a:blip r:embed="rId8" cstate="print">
                        <a:extLst>
                          <a:ext uri="{28A0092B-C50C-407E-A947-70E740481C1C}">
                            <a14:useLocalDpi xmlns:a14="http://schemas.microsoft.com/office/drawing/2010/main" val="0"/>
                          </a:ext>
                        </a:extLst>
                      </a:blip>
                      <a:srcRect l="14465" t="13768" r="13206" b="17392"/>
                      <a:stretch>
                        <a:fillRect/>
                      </a:stretch>
                    </pic:blipFill>
                    <pic:spPr bwMode="auto">
                      <a:xfrm>
                        <a:off x="0" y="0"/>
                        <a:ext cx="800100" cy="661035"/>
                      </a:xfrm>
                      <a:prstGeom prst="rect">
                        <a:avLst/>
                      </a:prstGeom>
                      <a:noFill/>
                      <a:ln>
                        <a:noFill/>
                      </a:ln>
                    </pic:spPr>
                  </pic:pic>
                </a:graphicData>
              </a:graphic>
              <wp14:sizeRelH relativeFrom="page">
                <wp14:pctWidth>0</wp14:pctWidth>
              </wp14:sizeRelH>
              <wp14:sizeRelV relativeFrom="page">
                <wp14:pctHeight>0</wp14:pctHeight>
              </wp14:sizeRelV>
            </wp:anchor>
          </w:drawing>
        </w:r>
      </w:del>
      <w:del w:id="4058" w:author="Koriyama, Fumi[郡山 文]" w:date="2022-03-14T12:05:00Z">
        <w:r w:rsidRPr="002B26D5" w:rsidDel="000A40F0">
          <w:rPr>
            <w:rFonts w:ascii="Arial" w:hAnsi="Arial" w:cs="Arial"/>
            <w:b/>
            <w:rPrChange w:id="4059" w:author="Izumi, Keita[泉 恵太]" w:date="2022-03-11T22:42:00Z">
              <w:rPr>
                <w:b/>
              </w:rPr>
            </w:rPrChange>
          </w:rPr>
          <w:delText>Attachment-2</w:delText>
        </w:r>
      </w:del>
    </w:p>
    <w:p w14:paraId="428BBBBA" w14:textId="26E1DAD9" w:rsidR="00E7476E" w:rsidRPr="002B26D5" w:rsidDel="000A40F0" w:rsidRDefault="00E7476E">
      <w:pPr>
        <w:tabs>
          <w:tab w:val="left" w:pos="8373"/>
        </w:tabs>
        <w:autoSpaceDE w:val="0"/>
        <w:autoSpaceDN w:val="0"/>
        <w:adjustRightInd w:val="0"/>
        <w:jc w:val="right"/>
        <w:rPr>
          <w:del w:id="4060" w:author="Koriyama, Fumi[郡山 文]" w:date="2022-03-14T12:05:00Z"/>
          <w:rFonts w:ascii="Arial" w:hAnsi="Arial" w:cs="Arial"/>
          <w:b/>
          <w:sz w:val="16"/>
          <w:rPrChange w:id="4061" w:author="Izumi, Keita[泉 恵太]" w:date="2022-03-11T22:42:00Z">
            <w:rPr>
              <w:del w:id="4062" w:author="Koriyama, Fumi[郡山 文]" w:date="2022-03-14T12:05:00Z"/>
              <w:b/>
              <w:sz w:val="16"/>
            </w:rPr>
          </w:rPrChange>
        </w:rPr>
        <w:pPrChange w:id="4063" w:author="Koriyama, Fumi[郡山 文]" w:date="2022-03-14T12:05:00Z">
          <w:pPr>
            <w:autoSpaceDE w:val="0"/>
            <w:autoSpaceDN w:val="0"/>
            <w:adjustRightInd w:val="0"/>
          </w:pPr>
        </w:pPrChange>
      </w:pPr>
    </w:p>
    <w:p w14:paraId="05AD9B4D" w14:textId="0BAE8852" w:rsidR="00E7476E" w:rsidRPr="002804F0" w:rsidDel="00C339A6" w:rsidRDefault="00E7476E">
      <w:pPr>
        <w:tabs>
          <w:tab w:val="left" w:pos="8373"/>
        </w:tabs>
        <w:autoSpaceDE w:val="0"/>
        <w:autoSpaceDN w:val="0"/>
        <w:adjustRightInd w:val="0"/>
        <w:jc w:val="right"/>
        <w:rPr>
          <w:del w:id="4064" w:author="Koriyama, Fumi[郡山 文]" w:date="2022-03-14T11:05:00Z"/>
          <w:rFonts w:ascii="Arial" w:hAnsi="Arial" w:cs="Arial"/>
          <w:sz w:val="16"/>
          <w:szCs w:val="16"/>
        </w:rPr>
        <w:pPrChange w:id="4065" w:author="Koriyama, Fumi[郡山 文]" w:date="2022-03-14T12:05:00Z">
          <w:pPr/>
        </w:pPrChange>
      </w:pPr>
      <w:del w:id="4066" w:author="Koriyama, Fumi[郡山 文]" w:date="2022-03-14T11:05:00Z">
        <w:r w:rsidRPr="002B26D5" w:rsidDel="00C339A6">
          <w:rPr>
            <w:rFonts w:ascii="Arial" w:hAnsi="Arial" w:cs="Arial"/>
            <w:sz w:val="16"/>
            <w:szCs w:val="16"/>
          </w:rPr>
          <w:delText>Knowledge Co-Creation Program under Technical Cooperation with the Government of Japan</w:delText>
        </w:r>
      </w:del>
    </w:p>
    <w:p w14:paraId="702B8C72" w14:textId="29963613" w:rsidR="00E7476E" w:rsidRPr="002804F0" w:rsidDel="000A40F0" w:rsidRDefault="00E7476E">
      <w:pPr>
        <w:tabs>
          <w:tab w:val="left" w:pos="8373"/>
        </w:tabs>
        <w:autoSpaceDE w:val="0"/>
        <w:autoSpaceDN w:val="0"/>
        <w:adjustRightInd w:val="0"/>
        <w:jc w:val="right"/>
        <w:rPr>
          <w:del w:id="4067" w:author="Koriyama, Fumi[郡山 文]" w:date="2022-03-14T12:05:00Z"/>
          <w:rFonts w:ascii="Arial" w:hAnsi="Arial" w:cs="Arial"/>
          <w:b/>
          <w:sz w:val="28"/>
          <w:szCs w:val="28"/>
        </w:rPr>
        <w:pPrChange w:id="4068" w:author="Koriyama, Fumi[郡山 文]" w:date="2022-03-14T12:05:00Z">
          <w:pPr>
            <w:snapToGrid w:val="0"/>
            <w:spacing w:beforeLines="50" w:before="120"/>
            <w:jc w:val="center"/>
          </w:pPr>
        </w:pPrChange>
      </w:pPr>
      <w:del w:id="4069" w:author="Koriyama, Fumi[郡山 文]" w:date="2022-03-14T12:05:00Z">
        <w:r w:rsidRPr="002804F0" w:rsidDel="000A40F0">
          <w:rPr>
            <w:rFonts w:ascii="Arial" w:hAnsi="Arial" w:cs="Arial"/>
            <w:b/>
            <w:sz w:val="28"/>
            <w:szCs w:val="28"/>
          </w:rPr>
          <w:delText>Written Pledge:</w:delText>
        </w:r>
      </w:del>
    </w:p>
    <w:p w14:paraId="51B7E973" w14:textId="4D1A83C7" w:rsidR="00E7476E" w:rsidRPr="002804F0" w:rsidDel="000A40F0" w:rsidRDefault="00E7476E">
      <w:pPr>
        <w:tabs>
          <w:tab w:val="left" w:pos="8373"/>
        </w:tabs>
        <w:autoSpaceDE w:val="0"/>
        <w:autoSpaceDN w:val="0"/>
        <w:adjustRightInd w:val="0"/>
        <w:jc w:val="right"/>
        <w:rPr>
          <w:del w:id="4070" w:author="Koriyama, Fumi[郡山 文]" w:date="2022-03-14T12:05:00Z"/>
          <w:rFonts w:ascii="Arial" w:hAnsi="Arial" w:cs="Arial"/>
          <w:sz w:val="28"/>
          <w:szCs w:val="28"/>
        </w:rPr>
        <w:pPrChange w:id="4071" w:author="Koriyama, Fumi[郡山 文]" w:date="2022-03-14T12:05:00Z">
          <w:pPr>
            <w:pStyle w:val="1"/>
            <w:spacing w:line="360" w:lineRule="exact"/>
            <w:jc w:val="center"/>
          </w:pPr>
        </w:pPrChange>
      </w:pPr>
      <w:del w:id="4072" w:author="Koriyama, Fumi[郡山 文]" w:date="2022-03-14T12:05:00Z">
        <w:r w:rsidRPr="002B26D5" w:rsidDel="000A40F0">
          <w:rPr>
            <w:rFonts w:ascii="Arial" w:hAnsi="Arial" w:cs="Arial"/>
            <w:sz w:val="28"/>
            <w:szCs w:val="28"/>
          </w:rPr>
          <w:delText>JICA Knowledge Co-Creation Program</w:delText>
        </w:r>
        <w:r w:rsidRPr="002804F0" w:rsidDel="000A40F0">
          <w:rPr>
            <w:rFonts w:ascii="Arial" w:hAnsi="Arial" w:cs="Arial"/>
            <w:sz w:val="28"/>
            <w:szCs w:val="28"/>
          </w:rPr>
          <w:delText xml:space="preserve"> </w:delText>
        </w:r>
      </w:del>
    </w:p>
    <w:p w14:paraId="1783BA52" w14:textId="03780E9E" w:rsidR="00E7476E" w:rsidRPr="002804F0" w:rsidDel="000A40F0" w:rsidRDefault="00E7476E">
      <w:pPr>
        <w:tabs>
          <w:tab w:val="left" w:pos="8373"/>
        </w:tabs>
        <w:autoSpaceDE w:val="0"/>
        <w:autoSpaceDN w:val="0"/>
        <w:adjustRightInd w:val="0"/>
        <w:jc w:val="right"/>
        <w:rPr>
          <w:del w:id="4073" w:author="Koriyama, Fumi[郡山 文]" w:date="2022-03-14T12:05:00Z"/>
          <w:rFonts w:ascii="Arial" w:hAnsi="Arial" w:cs="Arial"/>
        </w:rPr>
        <w:pPrChange w:id="4074" w:author="Koriyama, Fumi[郡山 文]" w:date="2022-03-14T12:05:00Z">
          <w:pPr>
            <w:pStyle w:val="1"/>
            <w:spacing w:line="360" w:lineRule="exact"/>
            <w:jc w:val="center"/>
          </w:pPr>
        </w:pPrChange>
      </w:pPr>
    </w:p>
    <w:p w14:paraId="338F9197" w14:textId="2FD583C3" w:rsidR="00E7476E" w:rsidRPr="002804F0" w:rsidDel="000A40F0" w:rsidRDefault="00E7476E">
      <w:pPr>
        <w:tabs>
          <w:tab w:val="left" w:pos="8373"/>
        </w:tabs>
        <w:autoSpaceDE w:val="0"/>
        <w:autoSpaceDN w:val="0"/>
        <w:adjustRightInd w:val="0"/>
        <w:jc w:val="right"/>
        <w:rPr>
          <w:del w:id="4075" w:author="Koriyama, Fumi[郡山 文]" w:date="2022-03-14T12:05:00Z"/>
          <w:rFonts w:ascii="Arial" w:hAnsi="Arial" w:cs="Arial"/>
          <w:b/>
          <w:sz w:val="20"/>
        </w:rPr>
        <w:pPrChange w:id="4076" w:author="Koriyama, Fumi[郡山 文]" w:date="2022-03-14T12:05:00Z">
          <w:pPr>
            <w:spacing w:line="300" w:lineRule="exact"/>
          </w:pPr>
        </w:pPrChange>
      </w:pPr>
    </w:p>
    <w:p w14:paraId="25D1115E" w14:textId="2D2CAACE" w:rsidR="00E7476E" w:rsidRPr="002804F0" w:rsidDel="000A40F0" w:rsidRDefault="00E7476E">
      <w:pPr>
        <w:tabs>
          <w:tab w:val="left" w:pos="8373"/>
        </w:tabs>
        <w:autoSpaceDE w:val="0"/>
        <w:autoSpaceDN w:val="0"/>
        <w:adjustRightInd w:val="0"/>
        <w:jc w:val="right"/>
        <w:rPr>
          <w:del w:id="4077" w:author="Koriyama, Fumi[郡山 文]" w:date="2022-03-14T12:05:00Z"/>
          <w:rFonts w:ascii="Arial" w:hAnsi="Arial" w:cs="Arial"/>
          <w:b/>
          <w:sz w:val="20"/>
        </w:rPr>
        <w:pPrChange w:id="4078" w:author="Koriyama, Fumi[郡山 文]" w:date="2022-03-14T12:05:00Z">
          <w:pPr>
            <w:spacing w:line="300" w:lineRule="exact"/>
          </w:pPr>
        </w:pPrChange>
      </w:pPr>
    </w:p>
    <w:p w14:paraId="60940FE0" w14:textId="64AA3C8D" w:rsidR="00E7476E" w:rsidRPr="002804F0" w:rsidDel="000A40F0" w:rsidRDefault="00E7476E">
      <w:pPr>
        <w:tabs>
          <w:tab w:val="left" w:pos="8373"/>
        </w:tabs>
        <w:autoSpaceDE w:val="0"/>
        <w:autoSpaceDN w:val="0"/>
        <w:adjustRightInd w:val="0"/>
        <w:jc w:val="right"/>
        <w:rPr>
          <w:del w:id="4079" w:author="Koriyama, Fumi[郡山 文]" w:date="2022-03-14T12:05:00Z"/>
          <w:rFonts w:ascii="Arial" w:hAnsi="Arial" w:cs="Arial"/>
          <w:b/>
          <w:szCs w:val="21"/>
        </w:rPr>
        <w:pPrChange w:id="4080" w:author="Koriyama, Fumi[郡山 文]" w:date="2022-03-14T12:05:00Z">
          <w:pPr>
            <w:pStyle w:val="20"/>
            <w:snapToGrid w:val="0"/>
            <w:spacing w:line="240" w:lineRule="auto"/>
            <w:ind w:left="154" w:hangingChars="64" w:hanging="154"/>
          </w:pPr>
        </w:pPrChange>
      </w:pPr>
      <w:del w:id="4081" w:author="Koriyama, Fumi[郡山 文]" w:date="2022-03-14T12:05:00Z">
        <w:r w:rsidRPr="002804F0" w:rsidDel="000A40F0">
          <w:rPr>
            <w:rFonts w:ascii="Arial" w:hAnsi="Arial" w:cs="Arial"/>
            <w:b/>
            <w:szCs w:val="21"/>
          </w:rPr>
          <w:delText>To the Director of Training Program Division,</w:delText>
        </w:r>
        <w:r w:rsidRPr="002B26D5" w:rsidDel="000A40F0">
          <w:rPr>
            <w:rFonts w:ascii="Arial" w:hAnsi="Arial" w:cs="Arial"/>
            <w:b/>
            <w:szCs w:val="21"/>
          </w:rPr>
          <w:delText xml:space="preserve"> </w:delText>
        </w:r>
        <w:r w:rsidR="00D866ED" w:rsidRPr="002B26D5" w:rsidDel="000A40F0">
          <w:rPr>
            <w:rFonts w:ascii="Arial" w:hAnsi="Arial" w:cs="Arial"/>
            <w:b/>
            <w:szCs w:val="21"/>
          </w:rPr>
          <w:delText>JICA</w:delText>
        </w:r>
        <w:r w:rsidR="00D866ED" w:rsidRPr="002B26D5" w:rsidDel="000A40F0">
          <w:rPr>
            <w:rFonts w:ascii="Arial" w:hAnsi="Arial" w:cs="Arial" w:hint="eastAsia"/>
            <w:b/>
            <w:szCs w:val="21"/>
          </w:rPr>
          <w:delText xml:space="preserve">　</w:delText>
        </w:r>
        <w:r w:rsidR="00D866ED" w:rsidRPr="002B26D5" w:rsidDel="000A40F0">
          <w:rPr>
            <w:rFonts w:ascii="Arial" w:hAnsi="Arial" w:cs="Arial"/>
            <w:b/>
            <w:szCs w:val="21"/>
          </w:rPr>
          <w:delText>Yokohama</w:delText>
        </w:r>
      </w:del>
    </w:p>
    <w:p w14:paraId="2B31DE37" w14:textId="71E1EC86" w:rsidR="00E7476E" w:rsidRPr="002804F0" w:rsidDel="000A40F0" w:rsidRDefault="00E7476E">
      <w:pPr>
        <w:tabs>
          <w:tab w:val="left" w:pos="8373"/>
        </w:tabs>
        <w:autoSpaceDE w:val="0"/>
        <w:autoSpaceDN w:val="0"/>
        <w:adjustRightInd w:val="0"/>
        <w:jc w:val="right"/>
        <w:rPr>
          <w:del w:id="4082" w:author="Koriyama, Fumi[郡山 文]" w:date="2022-03-14T12:05:00Z"/>
          <w:rFonts w:ascii="Arial" w:hAnsi="Arial" w:cs="Arial"/>
          <w:szCs w:val="21"/>
        </w:rPr>
        <w:pPrChange w:id="4083" w:author="Koriyama, Fumi[郡山 文]" w:date="2022-03-14T12:05:00Z">
          <w:pPr>
            <w:pStyle w:val="20"/>
            <w:snapToGrid w:val="0"/>
          </w:pPr>
        </w:pPrChange>
      </w:pPr>
    </w:p>
    <w:p w14:paraId="3326B5A7" w14:textId="268779EB" w:rsidR="00E7476E" w:rsidRPr="002804F0" w:rsidDel="000A40F0" w:rsidRDefault="00E7476E">
      <w:pPr>
        <w:tabs>
          <w:tab w:val="left" w:pos="8373"/>
        </w:tabs>
        <w:autoSpaceDE w:val="0"/>
        <w:autoSpaceDN w:val="0"/>
        <w:adjustRightInd w:val="0"/>
        <w:jc w:val="right"/>
        <w:rPr>
          <w:del w:id="4084" w:author="Koriyama, Fumi[郡山 文]" w:date="2022-03-14T12:05:00Z"/>
          <w:rFonts w:ascii="Arial" w:hAnsi="Arial" w:cs="Arial"/>
          <w:b/>
          <w:sz w:val="22"/>
          <w:szCs w:val="22"/>
        </w:rPr>
        <w:pPrChange w:id="4085" w:author="Koriyama, Fumi[郡山 文]" w:date="2022-03-14T12:05:00Z">
          <w:pPr>
            <w:pStyle w:val="20"/>
            <w:numPr>
              <w:numId w:val="20"/>
            </w:numPr>
            <w:snapToGrid w:val="0"/>
            <w:ind w:left="420" w:hanging="420"/>
          </w:pPr>
        </w:pPrChange>
      </w:pPr>
      <w:del w:id="4086" w:author="Koriyama, Fumi[郡山 文]" w:date="2022-03-14T12:05:00Z">
        <w:r w:rsidRPr="002804F0" w:rsidDel="000A40F0">
          <w:rPr>
            <w:rFonts w:ascii="Arial" w:hAnsi="Arial" w:cs="Arial"/>
            <w:b/>
            <w:sz w:val="22"/>
            <w:szCs w:val="22"/>
          </w:rPr>
          <w:delText>Applicant</w:delText>
        </w:r>
      </w:del>
    </w:p>
    <w:p w14:paraId="6F13A10E" w14:textId="2970D20B" w:rsidR="00E7476E" w:rsidRPr="002804F0" w:rsidDel="000A40F0" w:rsidRDefault="00E7476E">
      <w:pPr>
        <w:tabs>
          <w:tab w:val="left" w:pos="8373"/>
        </w:tabs>
        <w:autoSpaceDE w:val="0"/>
        <w:autoSpaceDN w:val="0"/>
        <w:adjustRightInd w:val="0"/>
        <w:jc w:val="right"/>
        <w:rPr>
          <w:del w:id="4087" w:author="Koriyama, Fumi[郡山 文]" w:date="2022-03-14T12:05:00Z"/>
          <w:rFonts w:ascii="Arial" w:hAnsi="Arial" w:cs="Arial"/>
          <w:b/>
          <w:sz w:val="20"/>
        </w:rPr>
        <w:pPrChange w:id="4088" w:author="Koriyama, Fumi[郡山 文]" w:date="2022-03-14T12:05:00Z">
          <w:pPr>
            <w:spacing w:line="300" w:lineRule="exact"/>
          </w:pPr>
        </w:pPrChange>
      </w:pPr>
      <w:del w:id="4089" w:author="Koriyama, Fumi[郡山 文]" w:date="2022-03-14T12:05:00Z">
        <w:r w:rsidRPr="002804F0" w:rsidDel="000A40F0">
          <w:rPr>
            <w:rFonts w:ascii="Arial" w:hAnsi="Arial" w:cs="Arial"/>
            <w:b/>
            <w:sz w:val="20"/>
          </w:rPr>
          <w:delText>Pledge:</w:delText>
        </w:r>
      </w:del>
    </w:p>
    <w:p w14:paraId="5F168AAC" w14:textId="4505A1D7" w:rsidR="00E7476E" w:rsidRPr="002804F0" w:rsidDel="000A40F0" w:rsidRDefault="00E7476E">
      <w:pPr>
        <w:tabs>
          <w:tab w:val="left" w:pos="8373"/>
        </w:tabs>
        <w:autoSpaceDE w:val="0"/>
        <w:autoSpaceDN w:val="0"/>
        <w:adjustRightInd w:val="0"/>
        <w:jc w:val="right"/>
        <w:rPr>
          <w:del w:id="4090" w:author="Koriyama, Fumi[郡山 文]" w:date="2022-03-14T12:05:00Z"/>
          <w:rFonts w:ascii="Arial" w:hAnsi="Arial" w:cs="Arial"/>
          <w:sz w:val="20"/>
        </w:rPr>
        <w:pPrChange w:id="4091" w:author="Koriyama, Fumi[郡山 文]" w:date="2022-03-14T12:05:00Z">
          <w:pPr>
            <w:spacing w:line="300" w:lineRule="exact"/>
          </w:pPr>
        </w:pPrChange>
      </w:pPr>
      <w:del w:id="4092" w:author="Koriyama, Fumi[郡山 文]" w:date="2022-03-14T12:05:00Z">
        <w:r w:rsidRPr="002B26D5" w:rsidDel="000A40F0">
          <w:rPr>
            <w:rFonts w:ascii="Arial" w:hAnsi="Arial" w:cs="Arial"/>
            <w:sz w:val="20"/>
          </w:rPr>
          <w:delText xml:space="preserve">I </w:delText>
        </w:r>
        <w:r w:rsidRPr="002804F0" w:rsidDel="000A40F0">
          <w:rPr>
            <w:rFonts w:ascii="Arial" w:hAnsi="Arial" w:cs="Arial"/>
            <w:sz w:val="20"/>
          </w:rPr>
          <w:delText xml:space="preserve">have certainly read </w:delText>
        </w:r>
        <w:r w:rsidRPr="002B26D5" w:rsidDel="000A40F0">
          <w:rPr>
            <w:rFonts w:ascii="Arial" w:hAnsi="Arial" w:cs="Arial"/>
            <w:sz w:val="20"/>
          </w:rPr>
          <w:delText xml:space="preserve">the </w:delText>
        </w:r>
        <w:r w:rsidRPr="002804F0" w:rsidDel="000A40F0">
          <w:rPr>
            <w:rFonts w:ascii="Arial" w:hAnsi="Arial" w:cs="Arial"/>
            <w:sz w:val="20"/>
          </w:rPr>
          <w:delText>General Information</w:delText>
        </w:r>
        <w:r w:rsidRPr="002B26D5" w:rsidDel="000A40F0">
          <w:rPr>
            <w:rFonts w:ascii="Arial" w:hAnsi="Arial" w:cs="Arial"/>
            <w:sz w:val="20"/>
          </w:rPr>
          <w:delText xml:space="preserve"> </w:delText>
        </w:r>
        <w:r w:rsidRPr="002804F0" w:rsidDel="000A40F0">
          <w:rPr>
            <w:rFonts w:ascii="Arial" w:hAnsi="Arial" w:cs="Arial"/>
            <w:sz w:val="20"/>
          </w:rPr>
          <w:delText xml:space="preserve">and will strictly </w:delText>
        </w:r>
        <w:r w:rsidRPr="002B26D5" w:rsidDel="000A40F0">
          <w:rPr>
            <w:rFonts w:ascii="Arial" w:hAnsi="Arial" w:cs="Arial"/>
            <w:sz w:val="20"/>
          </w:rPr>
          <w:delText xml:space="preserve">adhere to </w:delText>
        </w:r>
        <w:r w:rsidRPr="002804F0" w:rsidDel="000A40F0">
          <w:rPr>
            <w:rFonts w:ascii="Arial" w:hAnsi="Arial" w:cs="Arial"/>
            <w:sz w:val="20"/>
          </w:rPr>
          <w:delText>the written description and concentrate on the online program by organizing my daily obligations.</w:delText>
        </w:r>
      </w:del>
    </w:p>
    <w:p w14:paraId="7ED2DA99" w14:textId="041E9132" w:rsidR="00E7476E" w:rsidRPr="002804F0" w:rsidDel="000A40F0" w:rsidRDefault="00E7476E">
      <w:pPr>
        <w:tabs>
          <w:tab w:val="left" w:pos="8373"/>
        </w:tabs>
        <w:autoSpaceDE w:val="0"/>
        <w:autoSpaceDN w:val="0"/>
        <w:adjustRightInd w:val="0"/>
        <w:jc w:val="right"/>
        <w:rPr>
          <w:del w:id="4093" w:author="Koriyama, Fumi[郡山 文]" w:date="2022-03-14T12:05:00Z"/>
          <w:rFonts w:ascii="Arial" w:hAnsi="Arial" w:cs="Arial"/>
          <w:b/>
          <w:sz w:val="20"/>
        </w:rPr>
        <w:pPrChange w:id="4094" w:author="Koriyama, Fumi[郡山 文]" w:date="2022-03-14T12:05:00Z">
          <w:pPr>
            <w:spacing w:line="300" w:lineRule="exact"/>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254"/>
      </w:tblGrid>
      <w:tr w:rsidR="00E7476E" w:rsidRPr="002B26D5" w:rsidDel="000A40F0" w14:paraId="332020BC" w14:textId="4BA8F64B" w:rsidTr="00F27AEE">
        <w:trPr>
          <w:trHeight w:val="454"/>
          <w:del w:id="4095" w:author="Koriyama, Fumi[郡山 文]" w:date="2022-03-14T12:05:00Z"/>
        </w:trPr>
        <w:tc>
          <w:tcPr>
            <w:tcW w:w="2448" w:type="dxa"/>
            <w:vMerge w:val="restart"/>
            <w:shd w:val="clear" w:color="auto" w:fill="auto"/>
          </w:tcPr>
          <w:p w14:paraId="7A1911EB" w14:textId="56DA7C69" w:rsidR="00E7476E" w:rsidRPr="002804F0" w:rsidDel="000A40F0" w:rsidRDefault="00E7476E">
            <w:pPr>
              <w:tabs>
                <w:tab w:val="left" w:pos="8373"/>
              </w:tabs>
              <w:autoSpaceDE w:val="0"/>
              <w:autoSpaceDN w:val="0"/>
              <w:adjustRightInd w:val="0"/>
              <w:jc w:val="right"/>
              <w:rPr>
                <w:del w:id="4096" w:author="Koriyama, Fumi[郡山 文]" w:date="2022-03-14T12:05:00Z"/>
                <w:rFonts w:ascii="Arial" w:hAnsi="Arial" w:cs="Arial"/>
                <w:sz w:val="18"/>
                <w:szCs w:val="18"/>
              </w:rPr>
              <w:pPrChange w:id="4097" w:author="Koriyama, Fumi[郡山 文]" w:date="2022-03-14T12:05:00Z">
                <w:pPr/>
              </w:pPrChange>
            </w:pPr>
            <w:del w:id="4098" w:author="Koriyama, Fumi[郡山 文]" w:date="2022-03-14T12:05:00Z">
              <w:r w:rsidRPr="002B26D5" w:rsidDel="000A40F0">
                <w:rPr>
                  <w:rFonts w:ascii="Arial" w:hAnsi="Arial" w:cs="Arial"/>
                  <w:sz w:val="18"/>
                  <w:szCs w:val="18"/>
                </w:rPr>
                <w:delText>Date:</w:delText>
              </w:r>
              <w:r w:rsidRPr="002804F0" w:rsidDel="000A40F0">
                <w:rPr>
                  <w:rFonts w:ascii="Arial" w:hAnsi="Arial" w:cs="Arial"/>
                  <w:sz w:val="18"/>
                  <w:szCs w:val="18"/>
                </w:rPr>
                <w:delText xml:space="preserve"> </w:delText>
              </w:r>
            </w:del>
          </w:p>
        </w:tc>
        <w:tc>
          <w:tcPr>
            <w:tcW w:w="6254" w:type="dxa"/>
            <w:shd w:val="clear" w:color="auto" w:fill="auto"/>
          </w:tcPr>
          <w:p w14:paraId="2ED16BC5" w14:textId="351D99FB" w:rsidR="00E7476E" w:rsidRPr="002804F0" w:rsidDel="000A40F0" w:rsidRDefault="00E7476E">
            <w:pPr>
              <w:tabs>
                <w:tab w:val="left" w:pos="8373"/>
              </w:tabs>
              <w:autoSpaceDE w:val="0"/>
              <w:autoSpaceDN w:val="0"/>
              <w:adjustRightInd w:val="0"/>
              <w:jc w:val="right"/>
              <w:rPr>
                <w:del w:id="4099" w:author="Koriyama, Fumi[郡山 文]" w:date="2022-03-14T12:05:00Z"/>
                <w:rFonts w:ascii="Arial" w:hAnsi="Arial" w:cs="Arial"/>
                <w:sz w:val="18"/>
                <w:szCs w:val="18"/>
                <w:lang w:val="mn-MN"/>
              </w:rPr>
              <w:pPrChange w:id="4100" w:author="Koriyama, Fumi[郡山 文]" w:date="2022-03-14T12:05:00Z">
                <w:pPr/>
              </w:pPrChange>
            </w:pPr>
            <w:del w:id="4101" w:author="Koriyama, Fumi[郡山 文]" w:date="2022-03-14T12:05:00Z">
              <w:r w:rsidRPr="002804F0" w:rsidDel="000A40F0">
                <w:rPr>
                  <w:rFonts w:ascii="Arial" w:hAnsi="Arial" w:cs="Arial"/>
                  <w:sz w:val="18"/>
                  <w:szCs w:val="18"/>
                  <w:lang w:val="mn-MN"/>
                </w:rPr>
                <w:delText xml:space="preserve">Signature: </w:delText>
              </w:r>
            </w:del>
          </w:p>
        </w:tc>
      </w:tr>
      <w:tr w:rsidR="00E7476E" w:rsidRPr="002B26D5" w:rsidDel="000A40F0" w14:paraId="22D1063A" w14:textId="643A8FE3" w:rsidTr="00F27AEE">
        <w:trPr>
          <w:trHeight w:val="454"/>
          <w:del w:id="4102" w:author="Koriyama, Fumi[郡山 文]" w:date="2022-03-14T12:05:00Z"/>
        </w:trPr>
        <w:tc>
          <w:tcPr>
            <w:tcW w:w="2448" w:type="dxa"/>
            <w:vMerge/>
            <w:shd w:val="clear" w:color="auto" w:fill="auto"/>
          </w:tcPr>
          <w:p w14:paraId="7294A0AA" w14:textId="2BFD795C" w:rsidR="00E7476E" w:rsidRPr="002804F0" w:rsidDel="000A40F0" w:rsidRDefault="00E7476E">
            <w:pPr>
              <w:tabs>
                <w:tab w:val="left" w:pos="8373"/>
              </w:tabs>
              <w:autoSpaceDE w:val="0"/>
              <w:autoSpaceDN w:val="0"/>
              <w:adjustRightInd w:val="0"/>
              <w:jc w:val="right"/>
              <w:rPr>
                <w:del w:id="4103" w:author="Koriyama, Fumi[郡山 文]" w:date="2022-03-14T12:05:00Z"/>
                <w:rFonts w:ascii="Arial" w:hAnsi="Arial" w:cs="Arial"/>
                <w:sz w:val="18"/>
                <w:szCs w:val="18"/>
              </w:rPr>
              <w:pPrChange w:id="4104" w:author="Koriyama, Fumi[郡山 文]" w:date="2022-03-14T12:05:00Z">
                <w:pPr/>
              </w:pPrChange>
            </w:pPr>
          </w:p>
        </w:tc>
        <w:tc>
          <w:tcPr>
            <w:tcW w:w="6254" w:type="dxa"/>
            <w:shd w:val="clear" w:color="auto" w:fill="auto"/>
          </w:tcPr>
          <w:p w14:paraId="4AE487D4" w14:textId="565E4CEA" w:rsidR="00E7476E" w:rsidRPr="002804F0" w:rsidDel="000A40F0" w:rsidRDefault="00E7476E">
            <w:pPr>
              <w:tabs>
                <w:tab w:val="left" w:pos="8373"/>
              </w:tabs>
              <w:autoSpaceDE w:val="0"/>
              <w:autoSpaceDN w:val="0"/>
              <w:adjustRightInd w:val="0"/>
              <w:jc w:val="right"/>
              <w:rPr>
                <w:del w:id="4105" w:author="Koriyama, Fumi[郡山 文]" w:date="2022-03-14T12:05:00Z"/>
                <w:rFonts w:ascii="Arial" w:hAnsi="Arial" w:cs="Arial"/>
                <w:sz w:val="18"/>
                <w:szCs w:val="18"/>
                <w:lang w:val="mn-MN"/>
              </w:rPr>
              <w:pPrChange w:id="4106" w:author="Koriyama, Fumi[郡山 文]" w:date="2022-03-14T12:05:00Z">
                <w:pPr/>
              </w:pPrChange>
            </w:pPr>
            <w:del w:id="4107" w:author="Koriyama, Fumi[郡山 文]" w:date="2022-03-14T12:05:00Z">
              <w:r w:rsidRPr="002804F0" w:rsidDel="000A40F0">
                <w:rPr>
                  <w:rFonts w:ascii="Arial" w:hAnsi="Arial" w:cs="Arial"/>
                  <w:sz w:val="18"/>
                  <w:szCs w:val="18"/>
                  <w:lang w:val="mn-MN"/>
                </w:rPr>
                <w:delText xml:space="preserve">Print Name: </w:delText>
              </w:r>
            </w:del>
          </w:p>
          <w:p w14:paraId="3C3BA369" w14:textId="7AB99096" w:rsidR="00E7476E" w:rsidRPr="002804F0" w:rsidDel="000A40F0" w:rsidRDefault="00E7476E">
            <w:pPr>
              <w:tabs>
                <w:tab w:val="left" w:pos="8373"/>
              </w:tabs>
              <w:autoSpaceDE w:val="0"/>
              <w:autoSpaceDN w:val="0"/>
              <w:adjustRightInd w:val="0"/>
              <w:jc w:val="right"/>
              <w:rPr>
                <w:del w:id="4108" w:author="Koriyama, Fumi[郡山 文]" w:date="2022-03-14T12:05:00Z"/>
                <w:rFonts w:ascii="Arial" w:hAnsi="Arial" w:cs="Arial"/>
                <w:sz w:val="18"/>
                <w:szCs w:val="18"/>
                <w:lang w:val="mn-MN"/>
              </w:rPr>
              <w:pPrChange w:id="4109" w:author="Koriyama, Fumi[郡山 文]" w:date="2022-03-14T12:05:00Z">
                <w:pPr/>
              </w:pPrChange>
            </w:pPr>
          </w:p>
          <w:p w14:paraId="56F8D35A" w14:textId="3E9138BD" w:rsidR="00E7476E" w:rsidRPr="002804F0" w:rsidDel="000A40F0" w:rsidRDefault="00E7476E">
            <w:pPr>
              <w:tabs>
                <w:tab w:val="left" w:pos="8373"/>
              </w:tabs>
              <w:autoSpaceDE w:val="0"/>
              <w:autoSpaceDN w:val="0"/>
              <w:adjustRightInd w:val="0"/>
              <w:jc w:val="right"/>
              <w:rPr>
                <w:del w:id="4110" w:author="Koriyama, Fumi[郡山 文]" w:date="2022-03-14T12:05:00Z"/>
                <w:rFonts w:ascii="Arial" w:hAnsi="Arial" w:cs="Arial"/>
                <w:sz w:val="18"/>
                <w:szCs w:val="18"/>
                <w:lang w:val="mn-MN"/>
              </w:rPr>
              <w:pPrChange w:id="4111" w:author="Koriyama, Fumi[郡山 文]" w:date="2022-03-14T12:05:00Z">
                <w:pPr/>
              </w:pPrChange>
            </w:pPr>
            <w:del w:id="4112" w:author="Koriyama, Fumi[郡山 文]" w:date="2022-03-14T12:05:00Z">
              <w:r w:rsidRPr="002B26D5" w:rsidDel="000A40F0">
                <w:rPr>
                  <w:rFonts w:ascii="Arial" w:hAnsi="Arial" w:cs="Arial"/>
                  <w:sz w:val="18"/>
                  <w:szCs w:val="18"/>
                  <w:lang w:val="mn-MN"/>
                </w:rPr>
                <w:delText xml:space="preserve">NOTE: </w:delText>
              </w:r>
              <w:r w:rsidRPr="002804F0" w:rsidDel="000A40F0">
                <w:rPr>
                  <w:rFonts w:ascii="Arial" w:hAnsi="Arial" w:cs="Arial"/>
                  <w:sz w:val="18"/>
                  <w:szCs w:val="18"/>
                  <w:lang w:val="mn-MN"/>
                </w:rPr>
                <w:delText xml:space="preserve">This name will be printed on </w:delText>
              </w:r>
              <w:r w:rsidRPr="002B26D5" w:rsidDel="000A40F0">
                <w:rPr>
                  <w:rFonts w:ascii="Arial" w:hAnsi="Arial" w:cs="Arial"/>
                  <w:sz w:val="18"/>
                  <w:szCs w:val="18"/>
                  <w:lang w:val="mn-MN"/>
                </w:rPr>
                <w:delText>the award certificate</w:delText>
              </w:r>
              <w:r w:rsidRPr="002804F0" w:rsidDel="000A40F0">
                <w:rPr>
                  <w:rFonts w:ascii="Arial" w:hAnsi="Arial" w:cs="Arial"/>
                  <w:sz w:val="18"/>
                  <w:szCs w:val="18"/>
                  <w:lang w:val="mn-MN"/>
                </w:rPr>
                <w:delText xml:space="preserve"> of the program</w:delText>
              </w:r>
            </w:del>
          </w:p>
        </w:tc>
      </w:tr>
    </w:tbl>
    <w:p w14:paraId="47E8B370" w14:textId="35AEE084" w:rsidR="00E7476E" w:rsidRPr="002B26D5" w:rsidDel="000A40F0" w:rsidRDefault="00E7476E">
      <w:pPr>
        <w:tabs>
          <w:tab w:val="left" w:pos="8373"/>
        </w:tabs>
        <w:autoSpaceDE w:val="0"/>
        <w:autoSpaceDN w:val="0"/>
        <w:adjustRightInd w:val="0"/>
        <w:jc w:val="right"/>
        <w:rPr>
          <w:del w:id="4113" w:author="Koriyama, Fumi[郡山 文]" w:date="2022-03-14T12:05:00Z"/>
          <w:rFonts w:ascii="Arial" w:eastAsia="Yu Gothic UI" w:hAnsi="Arial" w:cs="Arial"/>
          <w:b/>
          <w:sz w:val="22"/>
          <w:szCs w:val="22"/>
          <w:rPrChange w:id="4114" w:author="Izumi, Keita[泉 恵太]" w:date="2022-03-11T22:42:00Z">
            <w:rPr>
              <w:del w:id="4115" w:author="Koriyama, Fumi[郡山 文]" w:date="2022-03-14T12:05:00Z"/>
              <w:rFonts w:ascii="Yu Gothic UI" w:eastAsia="Yu Gothic UI" w:hAnsi="Yu Gothic UI" w:cs="Arial"/>
              <w:b/>
              <w:sz w:val="22"/>
              <w:szCs w:val="22"/>
            </w:rPr>
          </w:rPrChange>
        </w:rPr>
        <w:pPrChange w:id="4116" w:author="Koriyama, Fumi[郡山 文]" w:date="2022-03-14T12:05:00Z">
          <w:pPr>
            <w:snapToGrid w:val="0"/>
          </w:pPr>
        </w:pPrChange>
      </w:pPr>
    </w:p>
    <w:p w14:paraId="4538BDC2" w14:textId="10E7F4C2" w:rsidR="00E7476E" w:rsidRPr="002804F0" w:rsidDel="000A40F0" w:rsidRDefault="00E7476E">
      <w:pPr>
        <w:tabs>
          <w:tab w:val="left" w:pos="8373"/>
        </w:tabs>
        <w:autoSpaceDE w:val="0"/>
        <w:autoSpaceDN w:val="0"/>
        <w:adjustRightInd w:val="0"/>
        <w:jc w:val="right"/>
        <w:rPr>
          <w:del w:id="4117" w:author="Koriyama, Fumi[郡山 文]" w:date="2022-03-14T12:05:00Z"/>
          <w:rFonts w:ascii="Arial" w:hAnsi="Arial" w:cs="Arial"/>
          <w:szCs w:val="21"/>
        </w:rPr>
        <w:pPrChange w:id="4118" w:author="Koriyama, Fumi[郡山 文]" w:date="2022-03-14T12:05:00Z">
          <w:pPr>
            <w:pStyle w:val="20"/>
            <w:snapToGrid w:val="0"/>
          </w:pPr>
        </w:pPrChange>
      </w:pPr>
    </w:p>
    <w:p w14:paraId="2CD48ECC" w14:textId="3EE9DB49" w:rsidR="00E7476E" w:rsidRPr="002804F0" w:rsidDel="000A40F0" w:rsidRDefault="00E7476E">
      <w:pPr>
        <w:tabs>
          <w:tab w:val="left" w:pos="8373"/>
        </w:tabs>
        <w:autoSpaceDE w:val="0"/>
        <w:autoSpaceDN w:val="0"/>
        <w:adjustRightInd w:val="0"/>
        <w:jc w:val="right"/>
        <w:rPr>
          <w:del w:id="4119" w:author="Koriyama, Fumi[郡山 文]" w:date="2022-03-14T12:05:00Z"/>
          <w:rFonts w:ascii="Arial" w:hAnsi="Arial" w:cs="Arial"/>
          <w:szCs w:val="21"/>
        </w:rPr>
        <w:pPrChange w:id="4120" w:author="Koriyama, Fumi[郡山 文]" w:date="2022-03-14T12:05:00Z">
          <w:pPr>
            <w:pStyle w:val="20"/>
            <w:numPr>
              <w:numId w:val="21"/>
            </w:numPr>
            <w:snapToGrid w:val="0"/>
            <w:ind w:left="420" w:hanging="420"/>
          </w:pPr>
        </w:pPrChange>
      </w:pPr>
      <w:del w:id="4121" w:author="Koriyama, Fumi[郡山 文]" w:date="2022-03-14T12:05:00Z">
        <w:r w:rsidRPr="002804F0" w:rsidDel="000A40F0">
          <w:rPr>
            <w:rFonts w:ascii="Arial" w:hAnsi="Arial" w:cs="Arial"/>
            <w:b/>
            <w:sz w:val="22"/>
            <w:szCs w:val="22"/>
          </w:rPr>
          <w:delText>Confirmation by the organization in charge</w:delText>
        </w:r>
      </w:del>
    </w:p>
    <w:p w14:paraId="71770159" w14:textId="6C041038" w:rsidR="00E7476E" w:rsidRPr="002804F0" w:rsidDel="000A40F0" w:rsidRDefault="00E7476E">
      <w:pPr>
        <w:tabs>
          <w:tab w:val="left" w:pos="8373"/>
        </w:tabs>
        <w:autoSpaceDE w:val="0"/>
        <w:autoSpaceDN w:val="0"/>
        <w:adjustRightInd w:val="0"/>
        <w:jc w:val="right"/>
        <w:rPr>
          <w:del w:id="4122" w:author="Koriyama, Fumi[郡山 文]" w:date="2022-03-14T12:05:00Z"/>
          <w:rFonts w:ascii="Arial" w:hAnsi="Arial" w:cs="Arial"/>
          <w:b/>
          <w:sz w:val="20"/>
        </w:rPr>
        <w:pPrChange w:id="4123" w:author="Koriyama, Fumi[郡山 文]" w:date="2022-03-14T12:05:00Z">
          <w:pPr>
            <w:spacing w:line="300" w:lineRule="exact"/>
          </w:pPr>
        </w:pPrChange>
      </w:pPr>
      <w:del w:id="4124" w:author="Koriyama, Fumi[郡山 文]" w:date="2022-03-14T12:05:00Z">
        <w:r w:rsidRPr="002804F0" w:rsidDel="000A40F0">
          <w:rPr>
            <w:rFonts w:ascii="Arial" w:hAnsi="Arial" w:cs="Arial"/>
            <w:b/>
            <w:sz w:val="20"/>
          </w:rPr>
          <w:delText>Pledge:</w:delText>
        </w:r>
      </w:del>
    </w:p>
    <w:p w14:paraId="7D7B99FB" w14:textId="395E6F84" w:rsidR="00E7476E" w:rsidRPr="002804F0" w:rsidDel="000A40F0" w:rsidRDefault="00E7476E">
      <w:pPr>
        <w:tabs>
          <w:tab w:val="left" w:pos="8373"/>
        </w:tabs>
        <w:autoSpaceDE w:val="0"/>
        <w:autoSpaceDN w:val="0"/>
        <w:adjustRightInd w:val="0"/>
        <w:jc w:val="right"/>
        <w:rPr>
          <w:del w:id="4125" w:author="Koriyama, Fumi[郡山 文]" w:date="2022-03-14T12:05:00Z"/>
          <w:rFonts w:ascii="Arial" w:hAnsi="Arial" w:cs="Arial"/>
          <w:sz w:val="20"/>
        </w:rPr>
        <w:pPrChange w:id="4126" w:author="Koriyama, Fumi[郡山 文]" w:date="2022-03-14T12:05:00Z">
          <w:pPr>
            <w:pStyle w:val="20"/>
            <w:snapToGrid w:val="0"/>
            <w:spacing w:line="240" w:lineRule="auto"/>
          </w:pPr>
        </w:pPrChange>
      </w:pPr>
      <w:del w:id="4127" w:author="Koriyama, Fumi[郡山 文]" w:date="2022-03-14T12:05:00Z">
        <w:r w:rsidRPr="002B26D5" w:rsidDel="000A40F0">
          <w:rPr>
            <w:rFonts w:ascii="Arial" w:hAnsi="Arial" w:cs="Arial"/>
            <w:sz w:val="20"/>
          </w:rPr>
          <w:delText xml:space="preserve">I </w:delText>
        </w:r>
        <w:r w:rsidRPr="002804F0" w:rsidDel="000A40F0">
          <w:rPr>
            <w:rFonts w:ascii="Arial" w:hAnsi="Arial" w:cs="Arial"/>
            <w:sz w:val="20"/>
          </w:rPr>
          <w:delText xml:space="preserve">will relieve his/her daily obligations and give maximum consideration to his/her full attendance at the program. </w:delText>
        </w:r>
      </w:del>
    </w:p>
    <w:p w14:paraId="09CF2CB2" w14:textId="76E8DC23" w:rsidR="00E7476E" w:rsidRPr="002804F0" w:rsidDel="000A40F0" w:rsidRDefault="00E7476E">
      <w:pPr>
        <w:tabs>
          <w:tab w:val="left" w:pos="8373"/>
        </w:tabs>
        <w:autoSpaceDE w:val="0"/>
        <w:autoSpaceDN w:val="0"/>
        <w:adjustRightInd w:val="0"/>
        <w:jc w:val="right"/>
        <w:rPr>
          <w:del w:id="4128" w:author="Koriyama, Fumi[郡山 文]" w:date="2022-03-14T12:05:00Z"/>
          <w:rFonts w:ascii="Arial" w:hAnsi="Arial" w:cs="Arial"/>
          <w:szCs w:val="21"/>
        </w:rPr>
        <w:pPrChange w:id="4129" w:author="Koriyama, Fumi[郡山 文]" w:date="2022-03-14T12:05:00Z">
          <w:pPr>
            <w:pStyle w:val="20"/>
            <w:snapToGrid w:val="0"/>
            <w:spacing w:line="240" w:lineRule="auto"/>
          </w:pPr>
        </w:pPrChange>
      </w:pPr>
    </w:p>
    <w:p w14:paraId="6BF25B8A" w14:textId="5E522BF7" w:rsidR="00E7476E" w:rsidRPr="002804F0" w:rsidDel="000A40F0" w:rsidRDefault="00E7476E">
      <w:pPr>
        <w:tabs>
          <w:tab w:val="left" w:pos="8373"/>
        </w:tabs>
        <w:autoSpaceDE w:val="0"/>
        <w:autoSpaceDN w:val="0"/>
        <w:adjustRightInd w:val="0"/>
        <w:jc w:val="right"/>
        <w:rPr>
          <w:del w:id="4130" w:author="Koriyama, Fumi[郡山 文]" w:date="2022-03-14T12:05:00Z"/>
          <w:rFonts w:ascii="Arial" w:hAnsi="Arial" w:cs="Arial"/>
          <w:sz w:val="20"/>
        </w:rPr>
        <w:pPrChange w:id="4131" w:author="Koriyama, Fumi[郡山 文]" w:date="2022-03-14T12:05:00Z">
          <w:pPr>
            <w:pStyle w:val="20"/>
            <w:snapToGrid w:val="0"/>
            <w:spacing w:line="240" w:lineRule="auto"/>
            <w:ind w:leftChars="67" w:left="161" w:rightChars="-68" w:right="-163" w:firstLine="1"/>
            <w:jc w:val="right"/>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254"/>
      </w:tblGrid>
      <w:tr w:rsidR="00E7476E" w:rsidRPr="002B26D5" w:rsidDel="000A40F0" w14:paraId="5134666C" w14:textId="3857EE57" w:rsidTr="00F27AEE">
        <w:trPr>
          <w:trHeight w:val="454"/>
          <w:del w:id="4132" w:author="Koriyama, Fumi[郡山 文]" w:date="2022-03-14T12:05:00Z"/>
        </w:trPr>
        <w:tc>
          <w:tcPr>
            <w:tcW w:w="2448" w:type="dxa"/>
            <w:vMerge w:val="restart"/>
            <w:shd w:val="clear" w:color="auto" w:fill="auto"/>
          </w:tcPr>
          <w:p w14:paraId="4BAEA3C9" w14:textId="5F7376EB" w:rsidR="00E7476E" w:rsidRPr="002804F0" w:rsidDel="000A40F0" w:rsidRDefault="00E7476E">
            <w:pPr>
              <w:tabs>
                <w:tab w:val="left" w:pos="8373"/>
              </w:tabs>
              <w:autoSpaceDE w:val="0"/>
              <w:autoSpaceDN w:val="0"/>
              <w:adjustRightInd w:val="0"/>
              <w:jc w:val="right"/>
              <w:rPr>
                <w:del w:id="4133" w:author="Koriyama, Fumi[郡山 文]" w:date="2022-03-14T12:05:00Z"/>
                <w:rFonts w:ascii="Arial" w:hAnsi="Arial" w:cs="Arial"/>
                <w:sz w:val="18"/>
                <w:szCs w:val="18"/>
              </w:rPr>
              <w:pPrChange w:id="4134" w:author="Koriyama, Fumi[郡山 文]" w:date="2022-03-14T12:05:00Z">
                <w:pPr/>
              </w:pPrChange>
            </w:pPr>
            <w:del w:id="4135" w:author="Koriyama, Fumi[郡山 文]" w:date="2022-03-14T12:05:00Z">
              <w:r w:rsidRPr="002B26D5" w:rsidDel="000A40F0">
                <w:rPr>
                  <w:rFonts w:ascii="Arial" w:hAnsi="Arial" w:cs="Arial"/>
                  <w:sz w:val="18"/>
                  <w:szCs w:val="18"/>
                </w:rPr>
                <w:delText>Date:</w:delText>
              </w:r>
              <w:r w:rsidRPr="002804F0" w:rsidDel="000A40F0">
                <w:rPr>
                  <w:rFonts w:ascii="Arial" w:hAnsi="Arial" w:cs="Arial"/>
                  <w:sz w:val="18"/>
                  <w:szCs w:val="18"/>
                </w:rPr>
                <w:delText xml:space="preserve"> </w:delText>
              </w:r>
            </w:del>
          </w:p>
        </w:tc>
        <w:tc>
          <w:tcPr>
            <w:tcW w:w="6254" w:type="dxa"/>
            <w:shd w:val="clear" w:color="auto" w:fill="auto"/>
          </w:tcPr>
          <w:p w14:paraId="05CE2A2B" w14:textId="59E4C49F" w:rsidR="00E7476E" w:rsidRPr="002804F0" w:rsidDel="000A40F0" w:rsidRDefault="00E7476E">
            <w:pPr>
              <w:tabs>
                <w:tab w:val="left" w:pos="8373"/>
              </w:tabs>
              <w:autoSpaceDE w:val="0"/>
              <w:autoSpaceDN w:val="0"/>
              <w:adjustRightInd w:val="0"/>
              <w:jc w:val="right"/>
              <w:rPr>
                <w:del w:id="4136" w:author="Koriyama, Fumi[郡山 文]" w:date="2022-03-14T12:05:00Z"/>
                <w:rFonts w:ascii="Arial" w:hAnsi="Arial" w:cs="Arial"/>
                <w:sz w:val="18"/>
                <w:szCs w:val="18"/>
                <w:lang w:val="mn-MN"/>
              </w:rPr>
              <w:pPrChange w:id="4137" w:author="Koriyama, Fumi[郡山 文]" w:date="2022-03-14T12:05:00Z">
                <w:pPr/>
              </w:pPrChange>
            </w:pPr>
            <w:del w:id="4138" w:author="Koriyama, Fumi[郡山 文]" w:date="2022-03-14T12:05:00Z">
              <w:r w:rsidRPr="002804F0" w:rsidDel="000A40F0">
                <w:rPr>
                  <w:rFonts w:ascii="Arial" w:hAnsi="Arial" w:cs="Arial"/>
                  <w:sz w:val="18"/>
                  <w:szCs w:val="18"/>
                  <w:lang w:val="mn-MN"/>
                </w:rPr>
                <w:delText xml:space="preserve">Signature: </w:delText>
              </w:r>
            </w:del>
          </w:p>
        </w:tc>
      </w:tr>
      <w:tr w:rsidR="00E7476E" w:rsidRPr="002B26D5" w:rsidDel="000A40F0" w14:paraId="64AAF543" w14:textId="52E77828" w:rsidTr="00F27AEE">
        <w:trPr>
          <w:trHeight w:val="454"/>
          <w:del w:id="4139" w:author="Koriyama, Fumi[郡山 文]" w:date="2022-03-14T12:05:00Z"/>
        </w:trPr>
        <w:tc>
          <w:tcPr>
            <w:tcW w:w="2448" w:type="dxa"/>
            <w:vMerge/>
            <w:shd w:val="clear" w:color="auto" w:fill="auto"/>
          </w:tcPr>
          <w:p w14:paraId="624A1CEB" w14:textId="205F4CA2" w:rsidR="00E7476E" w:rsidRPr="002804F0" w:rsidDel="000A40F0" w:rsidRDefault="00E7476E">
            <w:pPr>
              <w:tabs>
                <w:tab w:val="left" w:pos="8373"/>
              </w:tabs>
              <w:autoSpaceDE w:val="0"/>
              <w:autoSpaceDN w:val="0"/>
              <w:adjustRightInd w:val="0"/>
              <w:jc w:val="right"/>
              <w:rPr>
                <w:del w:id="4140" w:author="Koriyama, Fumi[郡山 文]" w:date="2022-03-14T12:05:00Z"/>
                <w:rFonts w:ascii="Arial" w:hAnsi="Arial" w:cs="Arial"/>
                <w:sz w:val="18"/>
                <w:szCs w:val="18"/>
              </w:rPr>
              <w:pPrChange w:id="4141" w:author="Koriyama, Fumi[郡山 文]" w:date="2022-03-14T12:05:00Z">
                <w:pPr/>
              </w:pPrChange>
            </w:pPr>
          </w:p>
        </w:tc>
        <w:tc>
          <w:tcPr>
            <w:tcW w:w="6254" w:type="dxa"/>
            <w:shd w:val="clear" w:color="auto" w:fill="auto"/>
          </w:tcPr>
          <w:p w14:paraId="50443B7C" w14:textId="72C03613" w:rsidR="00E7476E" w:rsidRPr="002804F0" w:rsidDel="000A40F0" w:rsidRDefault="00E7476E">
            <w:pPr>
              <w:tabs>
                <w:tab w:val="left" w:pos="8373"/>
              </w:tabs>
              <w:autoSpaceDE w:val="0"/>
              <w:autoSpaceDN w:val="0"/>
              <w:adjustRightInd w:val="0"/>
              <w:jc w:val="right"/>
              <w:rPr>
                <w:del w:id="4142" w:author="Koriyama, Fumi[郡山 文]" w:date="2022-03-14T12:05:00Z"/>
                <w:rFonts w:ascii="Arial" w:hAnsi="Arial" w:cs="Arial"/>
                <w:sz w:val="18"/>
                <w:szCs w:val="18"/>
                <w:lang w:val="mn-MN"/>
              </w:rPr>
              <w:pPrChange w:id="4143" w:author="Koriyama, Fumi[郡山 文]" w:date="2022-03-14T12:05:00Z">
                <w:pPr/>
              </w:pPrChange>
            </w:pPr>
            <w:del w:id="4144" w:author="Koriyama, Fumi[郡山 文]" w:date="2022-03-14T12:05:00Z">
              <w:r w:rsidRPr="002804F0" w:rsidDel="000A40F0">
                <w:rPr>
                  <w:rFonts w:ascii="Arial" w:hAnsi="Arial" w:cs="Arial"/>
                  <w:sz w:val="18"/>
                  <w:szCs w:val="18"/>
                  <w:lang w:val="mn-MN"/>
                </w:rPr>
                <w:delText xml:space="preserve">Print Name: </w:delText>
              </w:r>
            </w:del>
          </w:p>
        </w:tc>
      </w:tr>
    </w:tbl>
    <w:p w14:paraId="0D8FF6CA" w14:textId="77777777" w:rsidR="00E7476E" w:rsidRPr="002B26D5" w:rsidDel="00CD4B8D" w:rsidRDefault="00E7476E">
      <w:pPr>
        <w:tabs>
          <w:tab w:val="left" w:pos="8373"/>
        </w:tabs>
        <w:autoSpaceDE w:val="0"/>
        <w:autoSpaceDN w:val="0"/>
        <w:adjustRightInd w:val="0"/>
        <w:jc w:val="right"/>
        <w:rPr>
          <w:del w:id="4145" w:author="Koriyama, Fumi[郡山 文]" w:date="2022-03-14T10:23:00Z"/>
          <w:rFonts w:ascii="Arial" w:eastAsia="Yu Gothic UI" w:hAnsi="Arial" w:cs="Arial"/>
          <w:b/>
          <w:sz w:val="22"/>
          <w:szCs w:val="22"/>
          <w:rPrChange w:id="4146" w:author="Izumi, Keita[泉 恵太]" w:date="2022-03-11T22:42:00Z">
            <w:rPr>
              <w:del w:id="4147" w:author="Koriyama, Fumi[郡山 文]" w:date="2022-03-14T10:23:00Z"/>
              <w:rFonts w:ascii="Yu Gothic UI" w:eastAsia="Yu Gothic UI" w:hAnsi="Yu Gothic UI" w:cs="Arial"/>
              <w:b/>
              <w:sz w:val="22"/>
              <w:szCs w:val="22"/>
            </w:rPr>
          </w:rPrChange>
        </w:rPr>
        <w:pPrChange w:id="4148" w:author="Koriyama, Fumi[郡山 文]" w:date="2022-03-14T12:05:00Z">
          <w:pPr>
            <w:pStyle w:val="20"/>
            <w:snapToGrid w:val="0"/>
            <w:spacing w:line="240" w:lineRule="auto"/>
            <w:ind w:left="141" w:hangingChars="64" w:hanging="141"/>
          </w:pPr>
        </w:pPrChange>
      </w:pPr>
    </w:p>
    <w:p w14:paraId="66FB68FD" w14:textId="77777777" w:rsidR="00E7476E" w:rsidRPr="002B26D5" w:rsidDel="00CD4B8D" w:rsidRDefault="00E7476E">
      <w:pPr>
        <w:tabs>
          <w:tab w:val="left" w:pos="8373"/>
        </w:tabs>
        <w:autoSpaceDE w:val="0"/>
        <w:autoSpaceDN w:val="0"/>
        <w:adjustRightInd w:val="0"/>
        <w:jc w:val="right"/>
        <w:rPr>
          <w:del w:id="4149" w:author="Koriyama, Fumi[郡山 文]" w:date="2022-03-14T10:23:00Z"/>
          <w:rFonts w:ascii="Arial" w:eastAsia="Yu Gothic UI" w:hAnsi="Arial" w:cs="Arial"/>
          <w:b/>
          <w:sz w:val="22"/>
          <w:szCs w:val="22"/>
          <w:rPrChange w:id="4150" w:author="Izumi, Keita[泉 恵太]" w:date="2022-03-11T22:42:00Z">
            <w:rPr>
              <w:del w:id="4151" w:author="Koriyama, Fumi[郡山 文]" w:date="2022-03-14T10:23:00Z"/>
              <w:rFonts w:ascii="Yu Gothic UI" w:eastAsia="Yu Gothic UI" w:hAnsi="Yu Gothic UI" w:cs="Arial"/>
              <w:b/>
              <w:sz w:val="22"/>
              <w:szCs w:val="22"/>
            </w:rPr>
          </w:rPrChange>
        </w:rPr>
        <w:pPrChange w:id="4152" w:author="Koriyama, Fumi[郡山 文]" w:date="2022-03-14T12:05:00Z">
          <w:pPr>
            <w:snapToGrid w:val="0"/>
          </w:pPr>
        </w:pPrChange>
      </w:pPr>
    </w:p>
    <w:p w14:paraId="07CB2CA4" w14:textId="30C91674" w:rsidR="00000000" w:rsidRDefault="00FF0206">
      <w:pPr>
        <w:tabs>
          <w:tab w:val="left" w:pos="8373"/>
        </w:tabs>
        <w:autoSpaceDE w:val="0"/>
        <w:autoSpaceDN w:val="0"/>
        <w:adjustRightInd w:val="0"/>
        <w:jc w:val="right"/>
        <w:rPr>
          <w:del w:id="4153" w:author="Koriyama, Fumi[郡山 文]" w:date="2022-03-14T10:23:00Z"/>
          <w:rFonts w:ascii="Arial" w:hAnsi="Arial" w:cs="Arial"/>
          <w:b/>
          <w:sz w:val="16"/>
          <w:rPrChange w:id="4154" w:author="Izumi, Keita[泉 恵太]" w:date="2022-03-11T22:42:00Z">
            <w:rPr>
              <w:del w:id="4155" w:author="Koriyama, Fumi[郡山 文]" w:date="2022-03-14T10:23:00Z"/>
              <w:b/>
              <w:sz w:val="16"/>
            </w:rPr>
          </w:rPrChange>
        </w:rPr>
        <w:sectPr w:rsidR="00000000">
          <w:type w:val="continuous"/>
          <w:pgSz w:w="12240" w:h="15840"/>
          <w:pgMar w:top="1060" w:right="1185" w:bottom="1065" w:left="1179" w:header="960" w:footer="720" w:gutter="0"/>
          <w:cols w:space="720"/>
          <w:noEndnote/>
        </w:sectPr>
        <w:pPrChange w:id="4156" w:author="Koriyama, Fumi[郡山 文]" w:date="2022-03-14T12:05:00Z">
          <w:pPr>
            <w:autoSpaceDE w:val="0"/>
            <w:autoSpaceDN w:val="0"/>
            <w:adjustRightInd w:val="0"/>
          </w:pPr>
        </w:pPrChange>
      </w:pPr>
    </w:p>
    <w:p w14:paraId="6C5BD35B" w14:textId="7E69B127" w:rsidR="001E4FF6" w:rsidRPr="002B26D5" w:rsidDel="000A40F0" w:rsidRDefault="001E4FF6">
      <w:pPr>
        <w:tabs>
          <w:tab w:val="left" w:pos="8373"/>
        </w:tabs>
        <w:autoSpaceDE w:val="0"/>
        <w:autoSpaceDN w:val="0"/>
        <w:adjustRightInd w:val="0"/>
        <w:jc w:val="right"/>
        <w:rPr>
          <w:del w:id="4157" w:author="Koriyama, Fumi[郡山 文]" w:date="2022-03-14T12:05:00Z"/>
          <w:rFonts w:ascii="Arial" w:eastAsia="ＭＳ ゴシック" w:hAnsi="Arial" w:cs="Arial"/>
          <w:b/>
          <w:i/>
          <w:szCs w:val="24"/>
          <w:rPrChange w:id="4158" w:author="Izumi, Keita[泉 恵太]" w:date="2022-03-11T22:42:00Z">
            <w:rPr>
              <w:del w:id="4159" w:author="Koriyama, Fumi[郡山 文]" w:date="2022-03-14T12:05:00Z"/>
              <w:rFonts w:ascii="Times New Roman" w:eastAsia="ＭＳ ゴシック" w:hAnsi="Times New Roman"/>
              <w:b/>
              <w:i/>
              <w:szCs w:val="24"/>
            </w:rPr>
          </w:rPrChange>
        </w:rPr>
        <w:pPrChange w:id="4160" w:author="Koriyama, Fumi[郡山 文]" w:date="2022-03-14T12:05:00Z">
          <w:pPr>
            <w:snapToGrid w:val="0"/>
            <w:jc w:val="center"/>
          </w:pPr>
        </w:pPrChange>
      </w:pPr>
      <w:del w:id="4161" w:author="Koriyama, Fumi[郡山 文]" w:date="2022-03-14T12:05:00Z">
        <w:r w:rsidRPr="002B26D5" w:rsidDel="000A40F0">
          <w:rPr>
            <w:rFonts w:ascii="Arial" w:eastAsia="ＭＳ ゴシック" w:hAnsi="Arial" w:cs="Arial"/>
            <w:b/>
            <w:i/>
            <w:szCs w:val="24"/>
            <w:rPrChange w:id="4162" w:author="Izumi, Keita[泉 恵太]" w:date="2022-03-11T22:42:00Z">
              <w:rPr>
                <w:rFonts w:ascii="Times New Roman" w:eastAsia="ＭＳ ゴシック" w:hAnsi="Times New Roman"/>
                <w:b/>
                <w:i/>
                <w:szCs w:val="24"/>
              </w:rPr>
            </w:rPrChange>
          </w:rPr>
          <w:delText>For Your Reference</w:delText>
        </w:r>
      </w:del>
    </w:p>
    <w:p w14:paraId="19C84A90" w14:textId="37BE2CF0" w:rsidR="00F20370" w:rsidRPr="002B26D5" w:rsidDel="000A40F0" w:rsidRDefault="00F20370">
      <w:pPr>
        <w:tabs>
          <w:tab w:val="left" w:pos="8373"/>
        </w:tabs>
        <w:autoSpaceDE w:val="0"/>
        <w:autoSpaceDN w:val="0"/>
        <w:adjustRightInd w:val="0"/>
        <w:jc w:val="right"/>
        <w:rPr>
          <w:del w:id="4163" w:author="Koriyama, Fumi[郡山 文]" w:date="2022-03-14T12:05:00Z"/>
          <w:rFonts w:ascii="Arial" w:eastAsia="ＭＳ ゴシック" w:hAnsi="Arial" w:cs="Arial"/>
          <w:b/>
          <w:i/>
          <w:szCs w:val="24"/>
          <w:rPrChange w:id="4164" w:author="Izumi, Keita[泉 恵太]" w:date="2022-03-11T22:42:00Z">
            <w:rPr>
              <w:del w:id="4165" w:author="Koriyama, Fumi[郡山 文]" w:date="2022-03-14T12:05:00Z"/>
              <w:rFonts w:ascii="Times New Roman" w:eastAsia="ＭＳ ゴシック" w:hAnsi="Times New Roman"/>
              <w:b/>
              <w:i/>
              <w:szCs w:val="24"/>
            </w:rPr>
          </w:rPrChange>
        </w:rPr>
        <w:pPrChange w:id="4166" w:author="Koriyama, Fumi[郡山 文]" w:date="2022-03-14T12:05:00Z">
          <w:pPr>
            <w:snapToGrid w:val="0"/>
            <w:jc w:val="center"/>
          </w:pPr>
        </w:pPrChange>
      </w:pPr>
    </w:p>
    <w:p w14:paraId="33E13D92" w14:textId="3A5FCE6C" w:rsidR="001E4FF6" w:rsidRPr="002B26D5" w:rsidDel="000A40F0" w:rsidRDefault="001E4FF6">
      <w:pPr>
        <w:tabs>
          <w:tab w:val="left" w:pos="8373"/>
        </w:tabs>
        <w:autoSpaceDE w:val="0"/>
        <w:autoSpaceDN w:val="0"/>
        <w:adjustRightInd w:val="0"/>
        <w:jc w:val="right"/>
        <w:rPr>
          <w:del w:id="4167" w:author="Koriyama, Fumi[郡山 文]" w:date="2022-03-14T12:05:00Z"/>
          <w:rFonts w:ascii="Arial" w:hAnsi="Arial" w:cs="Arial"/>
          <w:b/>
          <w:bCs/>
          <w:szCs w:val="24"/>
          <w:rPrChange w:id="4168" w:author="Izumi, Keita[泉 恵太]" w:date="2022-03-11T22:42:00Z">
            <w:rPr>
              <w:del w:id="4169" w:author="Koriyama, Fumi[郡山 文]" w:date="2022-03-14T12:05:00Z"/>
              <w:rFonts w:ascii="Times New Roman" w:hAnsi="Times New Roman"/>
              <w:b/>
              <w:bCs/>
              <w:szCs w:val="24"/>
            </w:rPr>
          </w:rPrChange>
        </w:rPr>
        <w:pPrChange w:id="4170" w:author="Koriyama, Fumi[郡山 文]" w:date="2022-03-14T12:05:00Z">
          <w:pPr/>
        </w:pPrChange>
      </w:pPr>
      <w:del w:id="4171" w:author="Koriyama, Fumi[郡山 文]" w:date="2022-03-14T12:05:00Z">
        <w:r w:rsidRPr="002B26D5" w:rsidDel="000A40F0">
          <w:rPr>
            <w:rFonts w:ascii="Arial" w:hAnsi="Arial" w:cs="Arial"/>
            <w:b/>
            <w:bCs/>
            <w:szCs w:val="24"/>
            <w:rPrChange w:id="4172" w:author="Izumi, Keita[泉 恵太]" w:date="2022-03-11T22:42:00Z">
              <w:rPr>
                <w:rFonts w:ascii="Times New Roman" w:hAnsi="Times New Roman"/>
                <w:b/>
                <w:bCs/>
                <w:szCs w:val="24"/>
              </w:rPr>
            </w:rPrChange>
          </w:rPr>
          <w:delText>JICA and Capacity Development</w:delText>
        </w:r>
      </w:del>
    </w:p>
    <w:p w14:paraId="6303D9E9" w14:textId="31C0B781" w:rsidR="001E4FF6" w:rsidRPr="002B26D5" w:rsidDel="000A40F0" w:rsidRDefault="001E4FF6">
      <w:pPr>
        <w:tabs>
          <w:tab w:val="left" w:pos="8373"/>
        </w:tabs>
        <w:autoSpaceDE w:val="0"/>
        <w:autoSpaceDN w:val="0"/>
        <w:adjustRightInd w:val="0"/>
        <w:jc w:val="right"/>
        <w:rPr>
          <w:del w:id="4173" w:author="Koriyama, Fumi[郡山 文]" w:date="2022-03-14T12:05:00Z"/>
          <w:rFonts w:ascii="Arial" w:hAnsi="Arial" w:cs="Arial"/>
          <w:szCs w:val="24"/>
          <w:rPrChange w:id="4174" w:author="Izumi, Keita[泉 恵太]" w:date="2022-03-11T22:42:00Z">
            <w:rPr>
              <w:del w:id="4175" w:author="Koriyama, Fumi[郡山 文]" w:date="2022-03-14T12:05:00Z"/>
              <w:rFonts w:ascii="Times New Roman" w:hAnsi="Times New Roman"/>
              <w:szCs w:val="24"/>
            </w:rPr>
          </w:rPrChange>
        </w:rPr>
        <w:pPrChange w:id="4176" w:author="Koriyama, Fumi[郡山 文]" w:date="2022-03-14T12:05:00Z">
          <w:pPr>
            <w:ind w:firstLineChars="350" w:firstLine="840"/>
          </w:pPr>
        </w:pPrChange>
      </w:pPr>
      <w:del w:id="4177" w:author="Koriyama, Fumi[郡山 文]" w:date="2022-03-14T12:05:00Z">
        <w:r w:rsidRPr="002B26D5" w:rsidDel="000A40F0">
          <w:rPr>
            <w:rFonts w:ascii="Arial" w:hAnsi="Arial" w:cs="Arial"/>
            <w:szCs w:val="24"/>
            <w:rPrChange w:id="4178" w:author="Izumi, Keita[泉 恵太]" w:date="2022-03-11T22:42:00Z">
              <w:rPr>
                <w:rFonts w:ascii="Times New Roman" w:hAnsi="Times New Roman"/>
                <w:szCs w:val="24"/>
              </w:rPr>
            </w:rPrChange>
          </w:rPr>
          <w:delText xml:space="preserve">The key concept underpinning JICA operations since its establishment in 1974 has been the conviction that “capacity development” is central to the socioeconomic development of any country, regardless of the specific operational scheme one may be undertaking, i.e. expert assignments, development projects, development study projects, training programs, JOCV programs, etc.  </w:delText>
        </w:r>
      </w:del>
    </w:p>
    <w:p w14:paraId="25CBB19D" w14:textId="3B33A814" w:rsidR="001E4FF6" w:rsidRPr="002B26D5" w:rsidDel="000A40F0" w:rsidRDefault="001E4FF6">
      <w:pPr>
        <w:tabs>
          <w:tab w:val="left" w:pos="8373"/>
        </w:tabs>
        <w:autoSpaceDE w:val="0"/>
        <w:autoSpaceDN w:val="0"/>
        <w:adjustRightInd w:val="0"/>
        <w:jc w:val="right"/>
        <w:rPr>
          <w:del w:id="4179" w:author="Koriyama, Fumi[郡山 文]" w:date="2022-03-14T12:05:00Z"/>
          <w:rFonts w:ascii="Arial" w:hAnsi="Arial" w:cs="Arial"/>
          <w:szCs w:val="24"/>
          <w:rPrChange w:id="4180" w:author="Izumi, Keita[泉 恵太]" w:date="2022-03-11T22:42:00Z">
            <w:rPr>
              <w:del w:id="4181" w:author="Koriyama, Fumi[郡山 文]" w:date="2022-03-14T12:05:00Z"/>
              <w:rFonts w:ascii="Times New Roman" w:hAnsi="Times New Roman"/>
              <w:szCs w:val="24"/>
            </w:rPr>
          </w:rPrChange>
        </w:rPr>
        <w:pPrChange w:id="4182" w:author="Koriyama, Fumi[郡山 文]" w:date="2022-03-14T12:05:00Z">
          <w:pPr>
            <w:ind w:firstLine="840"/>
          </w:pPr>
        </w:pPrChange>
      </w:pPr>
      <w:del w:id="4183" w:author="Koriyama, Fumi[郡山 文]" w:date="2022-03-14T12:05:00Z">
        <w:r w:rsidRPr="002B26D5" w:rsidDel="000A40F0">
          <w:rPr>
            <w:rFonts w:ascii="Arial" w:hAnsi="Arial" w:cs="Arial"/>
            <w:szCs w:val="24"/>
            <w:rPrChange w:id="4184" w:author="Izumi, Keita[泉 恵太]" w:date="2022-03-11T22:42:00Z">
              <w:rPr>
                <w:rFonts w:ascii="Times New Roman" w:hAnsi="Times New Roman"/>
                <w:szCs w:val="24"/>
              </w:rPr>
            </w:rPrChange>
          </w:rPr>
          <w:delText xml:space="preserve">Within this wide range of programs, Training Programs have long occupied an important place in JICA operations. Conducted in Japan, they provide partner countries with opportunities to acquire practical knowledge accumulated in Japanese society. Participants dispatched by partner countries might find useful knowledge and re-create their own knowledge for enhancement of their own capacity or that of the organization and society to which they belong. </w:delText>
        </w:r>
      </w:del>
    </w:p>
    <w:p w14:paraId="12699214" w14:textId="00357FA4" w:rsidR="001E4FF6" w:rsidRPr="002B26D5" w:rsidDel="000A40F0" w:rsidRDefault="001E4FF6">
      <w:pPr>
        <w:tabs>
          <w:tab w:val="left" w:pos="8373"/>
        </w:tabs>
        <w:autoSpaceDE w:val="0"/>
        <w:autoSpaceDN w:val="0"/>
        <w:adjustRightInd w:val="0"/>
        <w:jc w:val="right"/>
        <w:rPr>
          <w:del w:id="4185" w:author="Koriyama, Fumi[郡山 文]" w:date="2022-03-14T12:05:00Z"/>
          <w:rFonts w:ascii="Arial" w:hAnsi="Arial" w:cs="Arial"/>
          <w:szCs w:val="24"/>
          <w:rPrChange w:id="4186" w:author="Izumi, Keita[泉 恵太]" w:date="2022-03-11T22:42:00Z">
            <w:rPr>
              <w:del w:id="4187" w:author="Koriyama, Fumi[郡山 文]" w:date="2022-03-14T12:05:00Z"/>
              <w:rFonts w:ascii="Times New Roman" w:hAnsi="Times New Roman"/>
              <w:szCs w:val="24"/>
            </w:rPr>
          </w:rPrChange>
        </w:rPr>
        <w:pPrChange w:id="4188" w:author="Koriyama, Fumi[郡山 文]" w:date="2022-03-14T12:05:00Z">
          <w:pPr>
            <w:ind w:firstLine="840"/>
          </w:pPr>
        </w:pPrChange>
      </w:pPr>
      <w:del w:id="4189" w:author="Koriyama, Fumi[郡山 文]" w:date="2022-03-14T12:05:00Z">
        <w:r w:rsidRPr="002B26D5" w:rsidDel="000A40F0">
          <w:rPr>
            <w:rFonts w:ascii="Arial" w:hAnsi="Arial" w:cs="Arial"/>
            <w:szCs w:val="24"/>
            <w:rPrChange w:id="4190" w:author="Izumi, Keita[泉 恵太]" w:date="2022-03-11T22:42:00Z">
              <w:rPr>
                <w:rFonts w:ascii="Times New Roman" w:hAnsi="Times New Roman"/>
                <w:szCs w:val="24"/>
              </w:rPr>
            </w:rPrChange>
          </w:rPr>
          <w:delText xml:space="preserve">About 460 pre-organized programs cover a wide range of professional fields, ranging from education, health, infrastructure, energy, trade and finance, to agriculture, rural development, gender mainstreaming, and environmental protection. A variety of programs and are being customized to address the specific needs of different target organizations, such as policy-making organizations, service provision organizations, as well as research and academic institutions. Some programs are organized to target a certain group of countries with similar developmental challenges. </w:delText>
        </w:r>
      </w:del>
    </w:p>
    <w:p w14:paraId="7715CC06" w14:textId="1F6E54B4" w:rsidR="001E4FF6" w:rsidRPr="002B26D5" w:rsidDel="000A40F0" w:rsidRDefault="001E4FF6">
      <w:pPr>
        <w:tabs>
          <w:tab w:val="left" w:pos="8373"/>
        </w:tabs>
        <w:autoSpaceDE w:val="0"/>
        <w:autoSpaceDN w:val="0"/>
        <w:adjustRightInd w:val="0"/>
        <w:jc w:val="right"/>
        <w:rPr>
          <w:del w:id="4191" w:author="Koriyama, Fumi[郡山 文]" w:date="2022-03-14T12:05:00Z"/>
          <w:rFonts w:ascii="Arial" w:hAnsi="Arial" w:cs="Arial"/>
          <w:szCs w:val="24"/>
          <w:rPrChange w:id="4192" w:author="Izumi, Keita[泉 恵太]" w:date="2022-03-11T22:42:00Z">
            <w:rPr>
              <w:del w:id="4193" w:author="Koriyama, Fumi[郡山 文]" w:date="2022-03-14T12:05:00Z"/>
              <w:rFonts w:ascii="Times New Roman" w:hAnsi="Times New Roman"/>
              <w:szCs w:val="24"/>
            </w:rPr>
          </w:rPrChange>
        </w:rPr>
        <w:pPrChange w:id="4194" w:author="Koriyama, Fumi[郡山 文]" w:date="2022-03-14T12:05:00Z">
          <w:pPr/>
        </w:pPrChange>
      </w:pPr>
    </w:p>
    <w:p w14:paraId="1A40FC51" w14:textId="29E0536A" w:rsidR="001E4FF6" w:rsidRPr="002B26D5" w:rsidDel="000A40F0" w:rsidRDefault="001E4FF6">
      <w:pPr>
        <w:tabs>
          <w:tab w:val="left" w:pos="8373"/>
        </w:tabs>
        <w:autoSpaceDE w:val="0"/>
        <w:autoSpaceDN w:val="0"/>
        <w:adjustRightInd w:val="0"/>
        <w:jc w:val="right"/>
        <w:rPr>
          <w:del w:id="4195" w:author="Koriyama, Fumi[郡山 文]" w:date="2022-03-14T12:05:00Z"/>
          <w:rFonts w:ascii="Arial" w:hAnsi="Arial" w:cs="Arial"/>
          <w:b/>
          <w:bCs/>
          <w:szCs w:val="24"/>
          <w:rPrChange w:id="4196" w:author="Izumi, Keita[泉 恵太]" w:date="2022-03-11T22:42:00Z">
            <w:rPr>
              <w:del w:id="4197" w:author="Koriyama, Fumi[郡山 文]" w:date="2022-03-14T12:05:00Z"/>
              <w:rFonts w:ascii="Times New Roman" w:hAnsi="Times New Roman"/>
              <w:b/>
              <w:bCs/>
              <w:szCs w:val="24"/>
            </w:rPr>
          </w:rPrChange>
        </w:rPr>
        <w:pPrChange w:id="4198" w:author="Koriyama, Fumi[郡山 文]" w:date="2022-03-14T12:05:00Z">
          <w:pPr>
            <w:jc w:val="left"/>
          </w:pPr>
        </w:pPrChange>
      </w:pPr>
      <w:del w:id="4199" w:author="Koriyama, Fumi[郡山 文]" w:date="2022-03-14T12:05:00Z">
        <w:r w:rsidRPr="002B26D5" w:rsidDel="000A40F0">
          <w:rPr>
            <w:rFonts w:ascii="Arial" w:hAnsi="Arial" w:cs="Arial"/>
            <w:b/>
            <w:bCs/>
            <w:szCs w:val="24"/>
            <w:rPrChange w:id="4200" w:author="Izumi, Keita[泉 恵太]" w:date="2022-03-11T22:42:00Z">
              <w:rPr>
                <w:rFonts w:ascii="Times New Roman" w:hAnsi="Times New Roman"/>
                <w:b/>
                <w:bCs/>
                <w:szCs w:val="24"/>
              </w:rPr>
            </w:rPrChange>
          </w:rPr>
          <w:delText>Japanese Development Experience</w:delText>
        </w:r>
      </w:del>
    </w:p>
    <w:p w14:paraId="4A1C65E6" w14:textId="1CF99082" w:rsidR="001E4FF6" w:rsidRPr="002B26D5" w:rsidDel="000A40F0" w:rsidRDefault="001E4FF6">
      <w:pPr>
        <w:tabs>
          <w:tab w:val="left" w:pos="8373"/>
        </w:tabs>
        <w:autoSpaceDE w:val="0"/>
        <w:autoSpaceDN w:val="0"/>
        <w:adjustRightInd w:val="0"/>
        <w:jc w:val="right"/>
        <w:rPr>
          <w:del w:id="4201" w:author="Koriyama, Fumi[郡山 文]" w:date="2022-03-14T12:05:00Z"/>
          <w:rFonts w:ascii="Arial" w:hAnsi="Arial" w:cs="Arial"/>
          <w:szCs w:val="24"/>
          <w:rPrChange w:id="4202" w:author="Izumi, Keita[泉 恵太]" w:date="2022-03-11T22:42:00Z">
            <w:rPr>
              <w:del w:id="4203" w:author="Koriyama, Fumi[郡山 文]" w:date="2022-03-14T12:05:00Z"/>
              <w:rFonts w:ascii="Times New Roman" w:hAnsi="Times New Roman"/>
              <w:szCs w:val="24"/>
            </w:rPr>
          </w:rPrChange>
        </w:rPr>
        <w:pPrChange w:id="4204" w:author="Koriyama, Fumi[郡山 文]" w:date="2022-03-14T12:05:00Z">
          <w:pPr>
            <w:ind w:firstLineChars="350" w:firstLine="840"/>
          </w:pPr>
        </w:pPrChange>
      </w:pPr>
      <w:del w:id="4205" w:author="Koriyama, Fumi[郡山 文]" w:date="2022-03-14T12:05:00Z">
        <w:r w:rsidRPr="002B26D5" w:rsidDel="000A40F0">
          <w:rPr>
            <w:rFonts w:ascii="Arial" w:hAnsi="Arial" w:cs="Arial"/>
            <w:szCs w:val="24"/>
            <w:rPrChange w:id="4206" w:author="Izumi, Keita[泉 恵太]" w:date="2022-03-11T22:42:00Z">
              <w:rPr>
                <w:rFonts w:ascii="Times New Roman" w:hAnsi="Times New Roman"/>
                <w:szCs w:val="24"/>
              </w:rPr>
            </w:rPrChange>
          </w:rPr>
          <w:delText xml:space="preserve">Japan was the first non-Western country to successfully modernize its society and industrialize its economy.  At the core of this process, which started more than 140 years ago, was the </w:delText>
        </w:r>
        <w:r w:rsidRPr="002B26D5" w:rsidDel="000A40F0">
          <w:rPr>
            <w:rFonts w:ascii="Arial" w:hAnsi="Arial" w:cs="Arial"/>
            <w:i/>
            <w:iCs/>
            <w:szCs w:val="24"/>
            <w:rPrChange w:id="4207" w:author="Izumi, Keita[泉 恵太]" w:date="2022-03-11T22:42:00Z">
              <w:rPr>
                <w:rFonts w:ascii="Times New Roman" w:hAnsi="Times New Roman"/>
                <w:i/>
                <w:iCs/>
                <w:szCs w:val="24"/>
              </w:rPr>
            </w:rPrChange>
          </w:rPr>
          <w:delText>“adopt and adapt”</w:delText>
        </w:r>
        <w:r w:rsidRPr="002B26D5" w:rsidDel="000A40F0">
          <w:rPr>
            <w:rFonts w:ascii="Arial" w:hAnsi="Arial" w:cs="Arial"/>
            <w:szCs w:val="24"/>
            <w:rPrChange w:id="4208" w:author="Izumi, Keita[泉 恵太]" w:date="2022-03-11T22:42:00Z">
              <w:rPr>
                <w:rFonts w:ascii="Times New Roman" w:hAnsi="Times New Roman"/>
                <w:szCs w:val="24"/>
              </w:rPr>
            </w:rPrChange>
          </w:rPr>
          <w:delText xml:space="preserve"> concept by which a wide range of appropriate skills and knowledge have been imported from developed countries; these skills and knowledge have been adapted and/or improved using local skills, knowledge and initiatives. They finally became internalized in Japanese society to suit its local needs and conditions. </w:delText>
        </w:r>
      </w:del>
    </w:p>
    <w:p w14:paraId="3E7E046B" w14:textId="68ACB23A" w:rsidR="001E4FF6" w:rsidRPr="002B26D5" w:rsidDel="000A40F0" w:rsidRDefault="001E4FF6">
      <w:pPr>
        <w:tabs>
          <w:tab w:val="left" w:pos="8373"/>
        </w:tabs>
        <w:autoSpaceDE w:val="0"/>
        <w:autoSpaceDN w:val="0"/>
        <w:adjustRightInd w:val="0"/>
        <w:jc w:val="right"/>
        <w:rPr>
          <w:del w:id="4209" w:author="Koriyama, Fumi[郡山 文]" w:date="2022-03-14T12:05:00Z"/>
          <w:rFonts w:ascii="Arial" w:hAnsi="Arial" w:cs="Arial"/>
          <w:szCs w:val="24"/>
          <w:rPrChange w:id="4210" w:author="Izumi, Keita[泉 恵太]" w:date="2022-03-11T22:42:00Z">
            <w:rPr>
              <w:del w:id="4211" w:author="Koriyama, Fumi[郡山 文]" w:date="2022-03-14T12:05:00Z"/>
              <w:rFonts w:ascii="Times New Roman" w:hAnsi="Times New Roman"/>
              <w:szCs w:val="24"/>
            </w:rPr>
          </w:rPrChange>
        </w:rPr>
        <w:pPrChange w:id="4212" w:author="Koriyama, Fumi[郡山 文]" w:date="2022-03-14T12:05:00Z">
          <w:pPr>
            <w:ind w:firstLine="840"/>
          </w:pPr>
        </w:pPrChange>
      </w:pPr>
      <w:del w:id="4213" w:author="Koriyama, Fumi[郡山 文]" w:date="2022-03-14T12:05:00Z">
        <w:r w:rsidRPr="002B26D5" w:rsidDel="000A40F0">
          <w:rPr>
            <w:rFonts w:ascii="Arial" w:hAnsi="Arial" w:cs="Arial"/>
            <w:szCs w:val="24"/>
            <w:rPrChange w:id="4214" w:author="Izumi, Keita[泉 恵太]" w:date="2022-03-11T22:42:00Z">
              <w:rPr>
                <w:rFonts w:ascii="Times New Roman" w:hAnsi="Times New Roman"/>
                <w:szCs w:val="24"/>
              </w:rPr>
            </w:rPrChange>
          </w:rPr>
          <w:delText>From engineering technology to production management methods, most of the know-how that has enabled Japan to become what it is today has emanated from this “</w:delText>
        </w:r>
        <w:r w:rsidRPr="002B26D5" w:rsidDel="000A40F0">
          <w:rPr>
            <w:rFonts w:ascii="Arial" w:hAnsi="Arial" w:cs="Arial"/>
            <w:i/>
            <w:iCs/>
            <w:szCs w:val="24"/>
            <w:rPrChange w:id="4215" w:author="Izumi, Keita[泉 恵太]" w:date="2022-03-11T22:42:00Z">
              <w:rPr>
                <w:rFonts w:ascii="Times New Roman" w:hAnsi="Times New Roman"/>
                <w:i/>
                <w:iCs/>
                <w:szCs w:val="24"/>
              </w:rPr>
            </w:rPrChange>
          </w:rPr>
          <w:delText>adoption and adaptation</w:delText>
        </w:r>
        <w:r w:rsidRPr="002B26D5" w:rsidDel="000A40F0">
          <w:rPr>
            <w:rFonts w:ascii="Arial" w:hAnsi="Arial" w:cs="Arial"/>
            <w:szCs w:val="24"/>
            <w:rPrChange w:id="4216" w:author="Izumi, Keita[泉 恵太]" w:date="2022-03-11T22:42:00Z">
              <w:rPr>
                <w:rFonts w:ascii="Times New Roman" w:hAnsi="Times New Roman"/>
                <w:szCs w:val="24"/>
              </w:rPr>
            </w:rPrChange>
          </w:rPr>
          <w:delText xml:space="preserve">” process, which, of course, has been accompanied by countless failures and errors behind the success stories. We presume that such experiences, both successful and unsuccessful, will be useful to our partners who are trying to address the challenges currently faced by developing countries. </w:delText>
        </w:r>
      </w:del>
    </w:p>
    <w:p w14:paraId="037C4AE0" w14:textId="3140E8A2" w:rsidR="001E4FF6" w:rsidRPr="002B26D5" w:rsidDel="000A40F0" w:rsidRDefault="001E4FF6">
      <w:pPr>
        <w:tabs>
          <w:tab w:val="left" w:pos="8373"/>
        </w:tabs>
        <w:autoSpaceDE w:val="0"/>
        <w:autoSpaceDN w:val="0"/>
        <w:adjustRightInd w:val="0"/>
        <w:jc w:val="right"/>
        <w:rPr>
          <w:del w:id="4217" w:author="Koriyama, Fumi[郡山 文]" w:date="2022-03-14T12:05:00Z"/>
          <w:rFonts w:ascii="Arial" w:hAnsi="Arial" w:cs="Arial"/>
          <w:szCs w:val="24"/>
          <w:rPrChange w:id="4218" w:author="Izumi, Keita[泉 恵太]" w:date="2022-03-11T22:42:00Z">
            <w:rPr>
              <w:del w:id="4219" w:author="Koriyama, Fumi[郡山 文]" w:date="2022-03-14T12:05:00Z"/>
              <w:rFonts w:ascii="Times New Roman" w:hAnsi="Times New Roman"/>
              <w:szCs w:val="24"/>
            </w:rPr>
          </w:rPrChange>
        </w:rPr>
        <w:pPrChange w:id="4220" w:author="Koriyama, Fumi[郡山 文]" w:date="2022-03-14T12:05:00Z">
          <w:pPr>
            <w:ind w:firstLine="840"/>
          </w:pPr>
        </w:pPrChange>
      </w:pPr>
      <w:del w:id="4221" w:author="Koriyama, Fumi[郡山 文]" w:date="2022-03-14T12:05:00Z">
        <w:r w:rsidRPr="002B26D5" w:rsidDel="000A40F0">
          <w:rPr>
            <w:rFonts w:ascii="Arial" w:hAnsi="Arial" w:cs="Arial"/>
            <w:szCs w:val="24"/>
            <w:rPrChange w:id="4222" w:author="Izumi, Keita[泉 恵太]" w:date="2022-03-11T22:42:00Z">
              <w:rPr>
                <w:rFonts w:ascii="Times New Roman" w:hAnsi="Times New Roman"/>
                <w:szCs w:val="24"/>
              </w:rPr>
            </w:rPrChange>
          </w:rPr>
          <w:delText xml:space="preserve">However, it is rather challenging to share with our partners this whole body of Japan’s developmental experience. This difficulty has to do, in part, with the challenge of explaining a body of “tacit knowledge,” a type of knowledge that cannot fully be expressed in words or numbers. Adding to this difficulty are the social and cultural systems of Japan that vastly differ from those of other Western industrialized countries, and hence still remain unfamiliar to many partner countries. Simply stated, coming to Japan might be one way of overcoming such a cultural gap. </w:delText>
        </w:r>
      </w:del>
    </w:p>
    <w:p w14:paraId="52512A39" w14:textId="424E15A2" w:rsidR="001E4FF6" w:rsidRPr="002B26D5" w:rsidDel="000A40F0" w:rsidRDefault="001E4FF6">
      <w:pPr>
        <w:tabs>
          <w:tab w:val="left" w:pos="8373"/>
        </w:tabs>
        <w:autoSpaceDE w:val="0"/>
        <w:autoSpaceDN w:val="0"/>
        <w:adjustRightInd w:val="0"/>
        <w:jc w:val="right"/>
        <w:rPr>
          <w:del w:id="4223" w:author="Koriyama, Fumi[郡山 文]" w:date="2022-03-14T12:05:00Z"/>
          <w:rFonts w:ascii="Arial" w:hAnsi="Arial" w:cs="Arial"/>
          <w:szCs w:val="24"/>
          <w:rPrChange w:id="4224" w:author="Izumi, Keita[泉 恵太]" w:date="2022-03-11T22:42:00Z">
            <w:rPr>
              <w:del w:id="4225" w:author="Koriyama, Fumi[郡山 文]" w:date="2022-03-14T12:05:00Z"/>
              <w:rFonts w:ascii="Times New Roman" w:hAnsi="Times New Roman"/>
              <w:szCs w:val="24"/>
            </w:rPr>
          </w:rPrChange>
        </w:rPr>
        <w:pPrChange w:id="4226" w:author="Koriyama, Fumi[郡山 文]" w:date="2022-03-14T12:05:00Z">
          <w:pPr>
            <w:ind w:firstLine="840"/>
          </w:pPr>
        </w:pPrChange>
      </w:pPr>
      <w:del w:id="4227" w:author="Koriyama, Fumi[郡山 文]" w:date="2022-03-14T12:05:00Z">
        <w:r w:rsidRPr="002B26D5" w:rsidDel="000A40F0">
          <w:rPr>
            <w:rFonts w:ascii="Arial" w:hAnsi="Arial" w:cs="Arial"/>
            <w:szCs w:val="24"/>
            <w:rPrChange w:id="4228" w:author="Izumi, Keita[泉 恵太]" w:date="2022-03-11T22:42:00Z">
              <w:rPr>
                <w:rFonts w:ascii="Times New Roman" w:hAnsi="Times New Roman"/>
                <w:szCs w:val="24"/>
              </w:rPr>
            </w:rPrChange>
          </w:rPr>
          <w:delText>JICA, therefore, would like to invite as many leaders of partner countries as possible to come and visit us, to mingle with the Japanese people, and witness the advantages as well as the disadvantages of Japanese systems, so that integration of their findings might help them reach their developmental objectives.</w:delText>
        </w:r>
      </w:del>
    </w:p>
    <w:p w14:paraId="0ECDA50D" w14:textId="48A0CD61" w:rsidR="001E4FF6" w:rsidRPr="002B26D5" w:rsidDel="000A40F0" w:rsidRDefault="001E4FF6">
      <w:pPr>
        <w:tabs>
          <w:tab w:val="left" w:pos="8373"/>
        </w:tabs>
        <w:autoSpaceDE w:val="0"/>
        <w:autoSpaceDN w:val="0"/>
        <w:adjustRightInd w:val="0"/>
        <w:jc w:val="right"/>
        <w:rPr>
          <w:del w:id="4229" w:author="Koriyama, Fumi[郡山 文]" w:date="2022-03-14T12:05:00Z"/>
          <w:rFonts w:ascii="Arial" w:hAnsi="Arial" w:cs="Arial"/>
          <w:sz w:val="21"/>
          <w:szCs w:val="21"/>
          <w:rPrChange w:id="4230" w:author="Izumi, Keita[泉 恵太]" w:date="2022-03-11T22:42:00Z">
            <w:rPr>
              <w:del w:id="4231" w:author="Koriyama, Fumi[郡山 文]" w:date="2022-03-14T12:05:00Z"/>
              <w:rFonts w:ascii="Times New Roman" w:hAnsi="Times New Roman"/>
              <w:sz w:val="21"/>
              <w:szCs w:val="21"/>
            </w:rPr>
          </w:rPrChange>
        </w:rPr>
        <w:pPrChange w:id="4232" w:author="Koriyama, Fumi[郡山 文]" w:date="2022-03-14T12:05:00Z">
          <w:pPr>
            <w:ind w:firstLine="840"/>
          </w:pPr>
        </w:pPrChange>
      </w:pPr>
    </w:p>
    <w:p w14:paraId="02419D1F" w14:textId="3603D4CA" w:rsidR="001E4FF6" w:rsidRPr="002B26D5" w:rsidDel="000A40F0" w:rsidRDefault="00963E52">
      <w:pPr>
        <w:tabs>
          <w:tab w:val="left" w:pos="8373"/>
        </w:tabs>
        <w:autoSpaceDE w:val="0"/>
        <w:autoSpaceDN w:val="0"/>
        <w:adjustRightInd w:val="0"/>
        <w:jc w:val="right"/>
        <w:rPr>
          <w:del w:id="4233" w:author="Koriyama, Fumi[郡山 文]" w:date="2022-03-14T12:05:00Z"/>
          <w:rFonts w:ascii="Arial" w:hAnsi="Arial" w:cs="Arial"/>
          <w:sz w:val="21"/>
          <w:szCs w:val="21"/>
          <w:rPrChange w:id="4234" w:author="Izumi, Keita[泉 恵太]" w:date="2022-03-11T22:42:00Z">
            <w:rPr>
              <w:del w:id="4235" w:author="Koriyama, Fumi[郡山 文]" w:date="2022-03-14T12:05:00Z"/>
              <w:rFonts w:ascii="Times New Roman" w:hAnsi="Times New Roman"/>
              <w:sz w:val="21"/>
              <w:szCs w:val="21"/>
            </w:rPr>
          </w:rPrChange>
        </w:rPr>
        <w:pPrChange w:id="4236" w:author="Koriyama, Fumi[郡山 文]" w:date="2022-03-14T12:05:00Z">
          <w:pPr/>
        </w:pPrChange>
      </w:pPr>
      <w:del w:id="4237" w:author="Koriyama, Fumi[郡山 文]" w:date="2022-03-14T12:05:00Z">
        <w:r w:rsidRPr="002B26D5" w:rsidDel="000A40F0">
          <w:rPr>
            <w:rFonts w:ascii="Arial" w:hAnsi="Arial" w:cs="Arial"/>
            <w:sz w:val="21"/>
            <w:szCs w:val="21"/>
            <w:rPrChange w:id="4238" w:author="Izumi, Keita[泉 恵太]" w:date="2022-03-11T22:42:00Z">
              <w:rPr>
                <w:rFonts w:ascii="Times New Roman" w:hAnsi="Times New Roman"/>
                <w:sz w:val="21"/>
                <w:szCs w:val="21"/>
              </w:rPr>
            </w:rPrChange>
          </w:rPr>
          <w:br w:type="page"/>
        </w:r>
      </w:del>
    </w:p>
    <w:p w14:paraId="2A3566FC" w14:textId="4C072BB0" w:rsidR="001E4FF6" w:rsidRPr="002B26D5" w:rsidDel="000A40F0" w:rsidRDefault="001E4FF6">
      <w:pPr>
        <w:tabs>
          <w:tab w:val="left" w:pos="8373"/>
        </w:tabs>
        <w:autoSpaceDE w:val="0"/>
        <w:autoSpaceDN w:val="0"/>
        <w:adjustRightInd w:val="0"/>
        <w:jc w:val="right"/>
        <w:rPr>
          <w:del w:id="4239" w:author="Koriyama, Fumi[郡山 文]" w:date="2022-03-14T12:05:00Z"/>
          <w:rFonts w:ascii="Arial" w:hAnsi="Arial" w:cs="Arial"/>
          <w:sz w:val="21"/>
          <w:szCs w:val="21"/>
          <w:rPrChange w:id="4240" w:author="Izumi, Keita[泉 恵太]" w:date="2022-03-11T22:42:00Z">
            <w:rPr>
              <w:del w:id="4241" w:author="Koriyama, Fumi[郡山 文]" w:date="2022-03-14T12:05:00Z"/>
              <w:rFonts w:ascii="Times New Roman" w:hAnsi="Times New Roman"/>
              <w:sz w:val="21"/>
              <w:szCs w:val="21"/>
            </w:rPr>
          </w:rPrChange>
        </w:rPr>
        <w:pPrChange w:id="4242" w:author="Koriyama, Fumi[郡山 文]" w:date="2022-03-14T12:05:00Z">
          <w:pPr/>
        </w:pPrChange>
      </w:pPr>
    </w:p>
    <w:p w14:paraId="5DBC9848" w14:textId="4A23E4C4" w:rsidR="001E4FF6" w:rsidRPr="002B26D5" w:rsidDel="000A40F0" w:rsidRDefault="001E4FF6">
      <w:pPr>
        <w:tabs>
          <w:tab w:val="left" w:pos="8373"/>
        </w:tabs>
        <w:autoSpaceDE w:val="0"/>
        <w:autoSpaceDN w:val="0"/>
        <w:adjustRightInd w:val="0"/>
        <w:jc w:val="right"/>
        <w:rPr>
          <w:del w:id="4243" w:author="Koriyama, Fumi[郡山 文]" w:date="2022-03-14T12:05:00Z"/>
          <w:rFonts w:ascii="Arial" w:hAnsi="Arial" w:cs="Arial"/>
          <w:sz w:val="21"/>
          <w:szCs w:val="21"/>
          <w:rPrChange w:id="4244" w:author="Izumi, Keita[泉 恵太]" w:date="2022-03-11T22:42:00Z">
            <w:rPr>
              <w:del w:id="4245" w:author="Koriyama, Fumi[郡山 文]" w:date="2022-03-14T12:05:00Z"/>
              <w:rFonts w:ascii="Times New Roman" w:hAnsi="Times New Roman"/>
              <w:sz w:val="21"/>
              <w:szCs w:val="21"/>
            </w:rPr>
          </w:rPrChange>
        </w:rPr>
        <w:pPrChange w:id="4246" w:author="Koriyama, Fumi[郡山 文]" w:date="2022-03-14T12:05:00Z">
          <w:pPr/>
        </w:pPrChange>
      </w:pPr>
    </w:p>
    <w:p w14:paraId="272ADE9F" w14:textId="5E0C0745" w:rsidR="001E4FF6" w:rsidRPr="002B26D5" w:rsidDel="000A40F0" w:rsidRDefault="001E4FF6">
      <w:pPr>
        <w:tabs>
          <w:tab w:val="left" w:pos="8373"/>
        </w:tabs>
        <w:autoSpaceDE w:val="0"/>
        <w:autoSpaceDN w:val="0"/>
        <w:adjustRightInd w:val="0"/>
        <w:jc w:val="right"/>
        <w:rPr>
          <w:del w:id="4247" w:author="Koriyama, Fumi[郡山 文]" w:date="2022-03-14T12:05:00Z"/>
          <w:rFonts w:ascii="Arial" w:hAnsi="Arial" w:cs="Arial"/>
          <w:sz w:val="21"/>
          <w:szCs w:val="21"/>
          <w:rPrChange w:id="4248" w:author="Izumi, Keita[泉 恵太]" w:date="2022-03-11T22:42:00Z">
            <w:rPr>
              <w:del w:id="4249" w:author="Koriyama, Fumi[郡山 文]" w:date="2022-03-14T12:05:00Z"/>
              <w:rFonts w:ascii="Times New Roman" w:hAnsi="Times New Roman"/>
              <w:sz w:val="21"/>
              <w:szCs w:val="21"/>
            </w:rPr>
          </w:rPrChange>
        </w:rPr>
        <w:pPrChange w:id="4250" w:author="Koriyama, Fumi[郡山 文]" w:date="2022-03-14T12:05:00Z">
          <w:pPr/>
        </w:pPrChange>
      </w:pPr>
    </w:p>
    <w:p w14:paraId="32AB32C9" w14:textId="0E7FDAA1" w:rsidR="001E4FF6" w:rsidRPr="002B26D5" w:rsidDel="000A40F0" w:rsidRDefault="001E4FF6">
      <w:pPr>
        <w:tabs>
          <w:tab w:val="left" w:pos="8373"/>
        </w:tabs>
        <w:autoSpaceDE w:val="0"/>
        <w:autoSpaceDN w:val="0"/>
        <w:adjustRightInd w:val="0"/>
        <w:jc w:val="right"/>
        <w:rPr>
          <w:del w:id="4251" w:author="Koriyama, Fumi[郡山 文]" w:date="2022-03-14T12:05:00Z"/>
          <w:rFonts w:ascii="Arial" w:hAnsi="Arial" w:cs="Arial"/>
          <w:sz w:val="21"/>
          <w:szCs w:val="21"/>
          <w:rPrChange w:id="4252" w:author="Izumi, Keita[泉 恵太]" w:date="2022-03-11T22:42:00Z">
            <w:rPr>
              <w:del w:id="4253" w:author="Koriyama, Fumi[郡山 文]" w:date="2022-03-14T12:05:00Z"/>
              <w:rFonts w:ascii="Times New Roman" w:hAnsi="Times New Roman"/>
              <w:sz w:val="21"/>
              <w:szCs w:val="21"/>
            </w:rPr>
          </w:rPrChange>
        </w:rPr>
        <w:pPrChange w:id="4254" w:author="Koriyama, Fumi[郡山 文]" w:date="2022-03-14T12:05:00Z">
          <w:pPr/>
        </w:pPrChange>
      </w:pPr>
    </w:p>
    <w:p w14:paraId="6CC80542" w14:textId="59F30FEE" w:rsidR="001E4FF6" w:rsidRPr="002B26D5" w:rsidDel="000A40F0" w:rsidRDefault="001E4FF6">
      <w:pPr>
        <w:tabs>
          <w:tab w:val="left" w:pos="8373"/>
        </w:tabs>
        <w:autoSpaceDE w:val="0"/>
        <w:autoSpaceDN w:val="0"/>
        <w:adjustRightInd w:val="0"/>
        <w:jc w:val="right"/>
        <w:rPr>
          <w:del w:id="4255" w:author="Koriyama, Fumi[郡山 文]" w:date="2022-03-14T12:05:00Z"/>
          <w:rFonts w:ascii="Arial" w:hAnsi="Arial" w:cs="Arial"/>
          <w:sz w:val="21"/>
          <w:szCs w:val="21"/>
          <w:rPrChange w:id="4256" w:author="Izumi, Keita[泉 恵太]" w:date="2022-03-11T22:42:00Z">
            <w:rPr>
              <w:del w:id="4257" w:author="Koriyama, Fumi[郡山 文]" w:date="2022-03-14T12:05:00Z"/>
              <w:rFonts w:ascii="Times New Roman" w:hAnsi="Times New Roman"/>
              <w:sz w:val="21"/>
              <w:szCs w:val="21"/>
            </w:rPr>
          </w:rPrChange>
        </w:rPr>
        <w:pPrChange w:id="4258" w:author="Koriyama, Fumi[郡山 文]" w:date="2022-03-14T12:05:00Z">
          <w:pPr/>
        </w:pPrChange>
      </w:pPr>
    </w:p>
    <w:p w14:paraId="507EB6AD" w14:textId="5CB6F533" w:rsidR="001E4FF6" w:rsidRPr="002B26D5" w:rsidDel="000A40F0" w:rsidRDefault="001E4FF6">
      <w:pPr>
        <w:tabs>
          <w:tab w:val="left" w:pos="8373"/>
        </w:tabs>
        <w:autoSpaceDE w:val="0"/>
        <w:autoSpaceDN w:val="0"/>
        <w:adjustRightInd w:val="0"/>
        <w:jc w:val="right"/>
        <w:rPr>
          <w:del w:id="4259" w:author="Koriyama, Fumi[郡山 文]" w:date="2022-03-14T12:05:00Z"/>
          <w:rFonts w:ascii="Arial" w:hAnsi="Arial" w:cs="Arial"/>
          <w:sz w:val="21"/>
          <w:szCs w:val="21"/>
          <w:rPrChange w:id="4260" w:author="Izumi, Keita[泉 恵太]" w:date="2022-03-11T22:42:00Z">
            <w:rPr>
              <w:del w:id="4261" w:author="Koriyama, Fumi[郡山 文]" w:date="2022-03-14T12:05:00Z"/>
              <w:rFonts w:ascii="Times New Roman" w:hAnsi="Times New Roman"/>
              <w:sz w:val="21"/>
              <w:szCs w:val="21"/>
            </w:rPr>
          </w:rPrChange>
        </w:rPr>
        <w:pPrChange w:id="4262" w:author="Koriyama, Fumi[郡山 文]" w:date="2022-03-14T12:05:00Z">
          <w:pPr/>
        </w:pPrChange>
      </w:pPr>
    </w:p>
    <w:p w14:paraId="2832F4DF" w14:textId="71E99A43" w:rsidR="001E4FF6" w:rsidRPr="002B26D5" w:rsidDel="000A40F0" w:rsidRDefault="001E4FF6">
      <w:pPr>
        <w:tabs>
          <w:tab w:val="left" w:pos="8373"/>
        </w:tabs>
        <w:autoSpaceDE w:val="0"/>
        <w:autoSpaceDN w:val="0"/>
        <w:adjustRightInd w:val="0"/>
        <w:jc w:val="right"/>
        <w:rPr>
          <w:del w:id="4263" w:author="Koriyama, Fumi[郡山 文]" w:date="2022-03-14T12:05:00Z"/>
          <w:rFonts w:ascii="Arial" w:hAnsi="Arial" w:cs="Arial"/>
          <w:sz w:val="21"/>
          <w:szCs w:val="21"/>
          <w:rPrChange w:id="4264" w:author="Izumi, Keita[泉 恵太]" w:date="2022-03-11T22:42:00Z">
            <w:rPr>
              <w:del w:id="4265" w:author="Koriyama, Fumi[郡山 文]" w:date="2022-03-14T12:05:00Z"/>
              <w:rFonts w:ascii="Times New Roman" w:hAnsi="Times New Roman"/>
              <w:sz w:val="21"/>
              <w:szCs w:val="21"/>
            </w:rPr>
          </w:rPrChange>
        </w:rPr>
        <w:pPrChange w:id="4266" w:author="Koriyama, Fumi[郡山 文]" w:date="2022-03-14T12:05:00Z">
          <w:pPr/>
        </w:pPrChange>
      </w:pPr>
    </w:p>
    <w:p w14:paraId="45E8E9AD" w14:textId="29CFFC65" w:rsidR="001E4FF6" w:rsidRPr="002B26D5" w:rsidDel="000A40F0" w:rsidRDefault="001E4FF6">
      <w:pPr>
        <w:tabs>
          <w:tab w:val="left" w:pos="8373"/>
        </w:tabs>
        <w:autoSpaceDE w:val="0"/>
        <w:autoSpaceDN w:val="0"/>
        <w:adjustRightInd w:val="0"/>
        <w:jc w:val="right"/>
        <w:rPr>
          <w:del w:id="4267" w:author="Koriyama, Fumi[郡山 文]" w:date="2022-03-14T12:05:00Z"/>
          <w:rFonts w:ascii="Arial" w:hAnsi="Arial" w:cs="Arial"/>
          <w:sz w:val="21"/>
          <w:szCs w:val="21"/>
          <w:rPrChange w:id="4268" w:author="Izumi, Keita[泉 恵太]" w:date="2022-03-11T22:42:00Z">
            <w:rPr>
              <w:del w:id="4269" w:author="Koriyama, Fumi[郡山 文]" w:date="2022-03-14T12:05:00Z"/>
              <w:rFonts w:ascii="Times New Roman" w:hAnsi="Times New Roman"/>
              <w:sz w:val="21"/>
              <w:szCs w:val="21"/>
            </w:rPr>
          </w:rPrChange>
        </w:rPr>
        <w:pPrChange w:id="4270" w:author="Koriyama, Fumi[郡山 文]" w:date="2022-03-14T12:05:00Z">
          <w:pPr/>
        </w:pPrChange>
      </w:pPr>
    </w:p>
    <w:p w14:paraId="13596373" w14:textId="2B127281" w:rsidR="001E4FF6" w:rsidRPr="002B26D5" w:rsidDel="000A40F0" w:rsidRDefault="001E4FF6">
      <w:pPr>
        <w:tabs>
          <w:tab w:val="left" w:pos="8373"/>
        </w:tabs>
        <w:autoSpaceDE w:val="0"/>
        <w:autoSpaceDN w:val="0"/>
        <w:adjustRightInd w:val="0"/>
        <w:jc w:val="right"/>
        <w:rPr>
          <w:del w:id="4271" w:author="Koriyama, Fumi[郡山 文]" w:date="2022-03-14T12:05:00Z"/>
          <w:rFonts w:ascii="Arial" w:hAnsi="Arial" w:cs="Arial"/>
          <w:sz w:val="21"/>
          <w:szCs w:val="21"/>
          <w:rPrChange w:id="4272" w:author="Izumi, Keita[泉 恵太]" w:date="2022-03-11T22:42:00Z">
            <w:rPr>
              <w:del w:id="4273" w:author="Koriyama, Fumi[郡山 文]" w:date="2022-03-14T12:05:00Z"/>
              <w:rFonts w:ascii="Times New Roman" w:hAnsi="Times New Roman"/>
              <w:sz w:val="21"/>
              <w:szCs w:val="21"/>
            </w:rPr>
          </w:rPrChange>
        </w:rPr>
        <w:pPrChange w:id="4274" w:author="Koriyama, Fumi[郡山 文]" w:date="2022-03-14T12:05:00Z">
          <w:pPr/>
        </w:pPrChange>
      </w:pPr>
    </w:p>
    <w:p w14:paraId="6748DED5" w14:textId="7DBF8119" w:rsidR="001E4FF6" w:rsidRPr="002B26D5" w:rsidDel="000A40F0" w:rsidRDefault="001E4FF6">
      <w:pPr>
        <w:tabs>
          <w:tab w:val="left" w:pos="8373"/>
        </w:tabs>
        <w:autoSpaceDE w:val="0"/>
        <w:autoSpaceDN w:val="0"/>
        <w:adjustRightInd w:val="0"/>
        <w:jc w:val="right"/>
        <w:rPr>
          <w:del w:id="4275" w:author="Koriyama, Fumi[郡山 文]" w:date="2022-03-14T12:05:00Z"/>
          <w:rFonts w:ascii="Arial" w:hAnsi="Arial" w:cs="Arial"/>
          <w:sz w:val="21"/>
          <w:szCs w:val="21"/>
          <w:rPrChange w:id="4276" w:author="Izumi, Keita[泉 恵太]" w:date="2022-03-11T22:42:00Z">
            <w:rPr>
              <w:del w:id="4277" w:author="Koriyama, Fumi[郡山 文]" w:date="2022-03-14T12:05:00Z"/>
              <w:rFonts w:ascii="Times New Roman" w:hAnsi="Times New Roman"/>
              <w:sz w:val="21"/>
              <w:szCs w:val="21"/>
            </w:rPr>
          </w:rPrChange>
        </w:rPr>
        <w:pPrChange w:id="4278" w:author="Koriyama, Fumi[郡山 文]" w:date="2022-03-14T12:05:00Z">
          <w:pPr/>
        </w:pPrChange>
      </w:pPr>
    </w:p>
    <w:p w14:paraId="71998A16" w14:textId="36C88BCD" w:rsidR="001E4FF6" w:rsidRPr="002B26D5" w:rsidDel="000A40F0" w:rsidRDefault="001E4FF6">
      <w:pPr>
        <w:tabs>
          <w:tab w:val="left" w:pos="8373"/>
        </w:tabs>
        <w:autoSpaceDE w:val="0"/>
        <w:autoSpaceDN w:val="0"/>
        <w:adjustRightInd w:val="0"/>
        <w:jc w:val="right"/>
        <w:rPr>
          <w:del w:id="4279" w:author="Koriyama, Fumi[郡山 文]" w:date="2022-03-14T12:05:00Z"/>
          <w:rFonts w:ascii="Arial" w:hAnsi="Arial" w:cs="Arial"/>
          <w:sz w:val="21"/>
          <w:szCs w:val="21"/>
          <w:rPrChange w:id="4280" w:author="Izumi, Keita[泉 恵太]" w:date="2022-03-11T22:42:00Z">
            <w:rPr>
              <w:del w:id="4281" w:author="Koriyama, Fumi[郡山 文]" w:date="2022-03-14T12:05:00Z"/>
              <w:rFonts w:ascii="Times New Roman" w:hAnsi="Times New Roman"/>
              <w:sz w:val="21"/>
              <w:szCs w:val="21"/>
            </w:rPr>
          </w:rPrChange>
        </w:rPr>
        <w:pPrChange w:id="4282" w:author="Koriyama, Fumi[郡山 文]" w:date="2022-03-14T12:05:00Z">
          <w:pPr/>
        </w:pPrChange>
      </w:pPr>
    </w:p>
    <w:p w14:paraId="2A535FBC" w14:textId="46A80AB8" w:rsidR="001E4FF6" w:rsidRPr="002B26D5" w:rsidDel="00C339A6" w:rsidRDefault="002D6EF2">
      <w:pPr>
        <w:tabs>
          <w:tab w:val="left" w:pos="8373"/>
        </w:tabs>
        <w:autoSpaceDE w:val="0"/>
        <w:autoSpaceDN w:val="0"/>
        <w:adjustRightInd w:val="0"/>
        <w:jc w:val="right"/>
        <w:rPr>
          <w:del w:id="4283" w:author="Koriyama, Fumi[郡山 文]" w:date="2022-03-14T11:05:00Z"/>
          <w:rFonts w:ascii="Arial" w:hAnsi="Arial" w:cs="Arial"/>
          <w:sz w:val="21"/>
          <w:szCs w:val="21"/>
          <w:rPrChange w:id="4284" w:author="Izumi, Keita[泉 恵太]" w:date="2022-03-11T22:42:00Z">
            <w:rPr>
              <w:del w:id="4285" w:author="Koriyama, Fumi[郡山 文]" w:date="2022-03-14T11:05:00Z"/>
              <w:rFonts w:ascii="Times New Roman" w:hAnsi="Times New Roman"/>
              <w:sz w:val="21"/>
              <w:szCs w:val="21"/>
            </w:rPr>
          </w:rPrChange>
        </w:rPr>
        <w:pPrChange w:id="4286" w:author="Koriyama, Fumi[郡山 文]" w:date="2022-03-14T12:05:00Z">
          <w:pPr>
            <w:jc w:val="center"/>
          </w:pPr>
        </w:pPrChange>
      </w:pPr>
      <w:del w:id="4287" w:author="Koriyama, Fumi[郡山 文]" w:date="2022-03-14T11:05:00Z">
        <w:r w:rsidRPr="002B26D5" w:rsidDel="00C339A6">
          <w:rPr>
            <w:rFonts w:ascii="Arial" w:hAnsi="Arial" w:cs="Arial"/>
            <w:noProof/>
            <w:sz w:val="21"/>
            <w:szCs w:val="21"/>
            <w:rPrChange w:id="4288" w:author="Izumi, Keita[泉 恵太]" w:date="2022-03-11T22:42:00Z">
              <w:rPr>
                <w:rFonts w:ascii="Times New Roman" w:hAnsi="Times New Roman"/>
                <w:noProof/>
                <w:sz w:val="21"/>
                <w:szCs w:val="21"/>
              </w:rPr>
            </w:rPrChange>
          </w:rPr>
          <w:drawing>
            <wp:anchor distT="0" distB="0" distL="114300" distR="114300" simplePos="0" relativeHeight="251662336" behindDoc="0" locked="0" layoutInCell="1" allowOverlap="1" wp14:anchorId="7FE4833A" wp14:editId="5271D227">
              <wp:simplePos x="0" y="0"/>
              <wp:positionH relativeFrom="column">
                <wp:posOffset>1577340</wp:posOffset>
              </wp:positionH>
              <wp:positionV relativeFrom="paragraph">
                <wp:posOffset>120015</wp:posOffset>
              </wp:positionV>
              <wp:extent cx="2400300" cy="2109470"/>
              <wp:effectExtent l="0" t="0" r="0" b="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2109470"/>
                      </a:xfrm>
                      <a:prstGeom prst="rect">
                        <a:avLst/>
                      </a:prstGeom>
                      <a:noFill/>
                    </pic:spPr>
                  </pic:pic>
                </a:graphicData>
              </a:graphic>
              <wp14:sizeRelH relativeFrom="page">
                <wp14:pctWidth>0</wp14:pctWidth>
              </wp14:sizeRelH>
              <wp14:sizeRelV relativeFrom="page">
                <wp14:pctHeight>0</wp14:pctHeight>
              </wp14:sizeRelV>
            </wp:anchor>
          </w:drawing>
        </w:r>
      </w:del>
    </w:p>
    <w:p w14:paraId="5B8C7EF2" w14:textId="37B0071E" w:rsidR="001E4FF6" w:rsidRPr="002B26D5" w:rsidDel="000A40F0" w:rsidRDefault="001E4FF6">
      <w:pPr>
        <w:tabs>
          <w:tab w:val="left" w:pos="8373"/>
        </w:tabs>
        <w:autoSpaceDE w:val="0"/>
        <w:autoSpaceDN w:val="0"/>
        <w:adjustRightInd w:val="0"/>
        <w:jc w:val="right"/>
        <w:rPr>
          <w:del w:id="4289" w:author="Koriyama, Fumi[郡山 文]" w:date="2022-03-14T12:05:00Z"/>
          <w:rFonts w:ascii="Arial" w:hAnsi="Arial" w:cs="Arial"/>
          <w:sz w:val="21"/>
          <w:szCs w:val="21"/>
          <w:rPrChange w:id="4290" w:author="Izumi, Keita[泉 恵太]" w:date="2022-03-11T22:42:00Z">
            <w:rPr>
              <w:del w:id="4291" w:author="Koriyama, Fumi[郡山 文]" w:date="2022-03-14T12:05:00Z"/>
              <w:rFonts w:ascii="Times New Roman" w:hAnsi="Times New Roman"/>
              <w:sz w:val="21"/>
              <w:szCs w:val="21"/>
            </w:rPr>
          </w:rPrChange>
        </w:rPr>
        <w:pPrChange w:id="4292" w:author="Koriyama, Fumi[郡山 文]" w:date="2022-03-14T12:05:00Z">
          <w:pPr/>
        </w:pPrChange>
      </w:pPr>
    </w:p>
    <w:p w14:paraId="37EEE6FA" w14:textId="2DB3977A" w:rsidR="001E4FF6" w:rsidRPr="002B26D5" w:rsidDel="000A40F0" w:rsidRDefault="001E4FF6">
      <w:pPr>
        <w:tabs>
          <w:tab w:val="left" w:pos="8373"/>
        </w:tabs>
        <w:autoSpaceDE w:val="0"/>
        <w:autoSpaceDN w:val="0"/>
        <w:adjustRightInd w:val="0"/>
        <w:jc w:val="right"/>
        <w:rPr>
          <w:del w:id="4293" w:author="Koriyama, Fumi[郡山 文]" w:date="2022-03-14T12:05:00Z"/>
          <w:rFonts w:ascii="Arial" w:hAnsi="Arial" w:cs="Arial"/>
          <w:sz w:val="21"/>
          <w:szCs w:val="21"/>
          <w:rPrChange w:id="4294" w:author="Izumi, Keita[泉 恵太]" w:date="2022-03-11T22:42:00Z">
            <w:rPr>
              <w:del w:id="4295" w:author="Koriyama, Fumi[郡山 文]" w:date="2022-03-14T12:05:00Z"/>
              <w:rFonts w:ascii="Times New Roman" w:hAnsi="Times New Roman"/>
              <w:sz w:val="21"/>
              <w:szCs w:val="21"/>
            </w:rPr>
          </w:rPrChange>
        </w:rPr>
        <w:pPrChange w:id="4296" w:author="Koriyama, Fumi[郡山 文]" w:date="2022-03-14T12:05:00Z">
          <w:pPr/>
        </w:pPrChange>
      </w:pPr>
    </w:p>
    <w:p w14:paraId="631FCF39" w14:textId="5DC6FD4F" w:rsidR="001E4FF6" w:rsidRPr="002B26D5" w:rsidDel="000A40F0" w:rsidRDefault="001E4FF6">
      <w:pPr>
        <w:tabs>
          <w:tab w:val="left" w:pos="8373"/>
        </w:tabs>
        <w:autoSpaceDE w:val="0"/>
        <w:autoSpaceDN w:val="0"/>
        <w:adjustRightInd w:val="0"/>
        <w:jc w:val="right"/>
        <w:rPr>
          <w:del w:id="4297" w:author="Koriyama, Fumi[郡山 文]" w:date="2022-03-14T12:05:00Z"/>
          <w:rFonts w:ascii="Arial" w:hAnsi="Arial" w:cs="Arial"/>
          <w:sz w:val="21"/>
          <w:szCs w:val="21"/>
          <w:rPrChange w:id="4298" w:author="Izumi, Keita[泉 恵太]" w:date="2022-03-11T22:42:00Z">
            <w:rPr>
              <w:del w:id="4299" w:author="Koriyama, Fumi[郡山 文]" w:date="2022-03-14T12:05:00Z"/>
              <w:rFonts w:ascii="Times New Roman" w:hAnsi="Times New Roman"/>
              <w:sz w:val="21"/>
              <w:szCs w:val="21"/>
            </w:rPr>
          </w:rPrChange>
        </w:rPr>
        <w:pPrChange w:id="4300" w:author="Koriyama, Fumi[郡山 文]" w:date="2022-03-14T12:05:00Z">
          <w:pPr/>
        </w:pPrChange>
      </w:pPr>
    </w:p>
    <w:p w14:paraId="565DA5B5" w14:textId="35F09F4F" w:rsidR="001E4FF6" w:rsidRPr="002B26D5" w:rsidDel="000A40F0" w:rsidRDefault="001E4FF6">
      <w:pPr>
        <w:tabs>
          <w:tab w:val="left" w:pos="8373"/>
        </w:tabs>
        <w:autoSpaceDE w:val="0"/>
        <w:autoSpaceDN w:val="0"/>
        <w:adjustRightInd w:val="0"/>
        <w:jc w:val="right"/>
        <w:rPr>
          <w:del w:id="4301" w:author="Koriyama, Fumi[郡山 文]" w:date="2022-03-14T12:05:00Z"/>
          <w:rFonts w:ascii="Arial" w:hAnsi="Arial" w:cs="Arial"/>
          <w:sz w:val="21"/>
          <w:szCs w:val="21"/>
          <w:rPrChange w:id="4302" w:author="Izumi, Keita[泉 恵太]" w:date="2022-03-11T22:42:00Z">
            <w:rPr>
              <w:del w:id="4303" w:author="Koriyama, Fumi[郡山 文]" w:date="2022-03-14T12:05:00Z"/>
              <w:rFonts w:ascii="Times New Roman" w:hAnsi="Times New Roman"/>
              <w:sz w:val="21"/>
              <w:szCs w:val="21"/>
            </w:rPr>
          </w:rPrChange>
        </w:rPr>
        <w:pPrChange w:id="4304" w:author="Koriyama, Fumi[郡山 文]" w:date="2022-03-14T12:05:00Z">
          <w:pPr/>
        </w:pPrChange>
      </w:pPr>
    </w:p>
    <w:p w14:paraId="61AAEF16" w14:textId="6B1C6AD8" w:rsidR="001E4FF6" w:rsidRPr="002B26D5" w:rsidDel="000A40F0" w:rsidRDefault="001E4FF6">
      <w:pPr>
        <w:tabs>
          <w:tab w:val="left" w:pos="8373"/>
        </w:tabs>
        <w:autoSpaceDE w:val="0"/>
        <w:autoSpaceDN w:val="0"/>
        <w:adjustRightInd w:val="0"/>
        <w:jc w:val="right"/>
        <w:rPr>
          <w:del w:id="4305" w:author="Koriyama, Fumi[郡山 文]" w:date="2022-03-14T12:05:00Z"/>
          <w:rFonts w:ascii="Arial" w:hAnsi="Arial" w:cs="Arial"/>
          <w:sz w:val="21"/>
          <w:szCs w:val="21"/>
          <w:rPrChange w:id="4306" w:author="Izumi, Keita[泉 恵太]" w:date="2022-03-11T22:42:00Z">
            <w:rPr>
              <w:del w:id="4307" w:author="Koriyama, Fumi[郡山 文]" w:date="2022-03-14T12:05:00Z"/>
              <w:rFonts w:ascii="Times New Roman" w:hAnsi="Times New Roman"/>
              <w:sz w:val="21"/>
              <w:szCs w:val="21"/>
            </w:rPr>
          </w:rPrChange>
        </w:rPr>
        <w:pPrChange w:id="4308" w:author="Koriyama, Fumi[郡山 文]" w:date="2022-03-14T12:05:00Z">
          <w:pPr/>
        </w:pPrChange>
      </w:pPr>
    </w:p>
    <w:p w14:paraId="75A31321" w14:textId="3C3BD5CF" w:rsidR="001E4FF6" w:rsidRPr="002B26D5" w:rsidDel="000A40F0" w:rsidRDefault="001E4FF6">
      <w:pPr>
        <w:tabs>
          <w:tab w:val="left" w:pos="8373"/>
        </w:tabs>
        <w:autoSpaceDE w:val="0"/>
        <w:autoSpaceDN w:val="0"/>
        <w:adjustRightInd w:val="0"/>
        <w:jc w:val="right"/>
        <w:rPr>
          <w:del w:id="4309" w:author="Koriyama, Fumi[郡山 文]" w:date="2022-03-14T12:05:00Z"/>
          <w:rFonts w:ascii="Arial" w:hAnsi="Arial" w:cs="Arial"/>
          <w:sz w:val="21"/>
          <w:szCs w:val="21"/>
          <w:rPrChange w:id="4310" w:author="Izumi, Keita[泉 恵太]" w:date="2022-03-11T22:42:00Z">
            <w:rPr>
              <w:del w:id="4311" w:author="Koriyama, Fumi[郡山 文]" w:date="2022-03-14T12:05:00Z"/>
              <w:rFonts w:ascii="Times New Roman" w:hAnsi="Times New Roman"/>
              <w:sz w:val="21"/>
              <w:szCs w:val="21"/>
            </w:rPr>
          </w:rPrChange>
        </w:rPr>
        <w:pPrChange w:id="4312" w:author="Koriyama, Fumi[郡山 文]" w:date="2022-03-14T12:05:00Z">
          <w:pPr/>
        </w:pPrChange>
      </w:pPr>
    </w:p>
    <w:p w14:paraId="0C21C7A9" w14:textId="77777777" w:rsidR="001E4FF6" w:rsidRPr="002B26D5" w:rsidDel="00C339A6" w:rsidRDefault="001E4FF6">
      <w:pPr>
        <w:tabs>
          <w:tab w:val="left" w:pos="8373"/>
        </w:tabs>
        <w:autoSpaceDE w:val="0"/>
        <w:autoSpaceDN w:val="0"/>
        <w:adjustRightInd w:val="0"/>
        <w:jc w:val="right"/>
        <w:rPr>
          <w:del w:id="4313" w:author="Koriyama, Fumi[郡山 文]" w:date="2022-03-14T11:05:00Z"/>
          <w:rFonts w:ascii="Arial" w:hAnsi="Arial" w:cs="Arial"/>
          <w:sz w:val="21"/>
          <w:szCs w:val="21"/>
          <w:rPrChange w:id="4314" w:author="Izumi, Keita[泉 恵太]" w:date="2022-03-11T22:42:00Z">
            <w:rPr>
              <w:del w:id="4315" w:author="Koriyama, Fumi[郡山 文]" w:date="2022-03-14T11:05:00Z"/>
              <w:rFonts w:ascii="Times New Roman" w:hAnsi="Times New Roman"/>
              <w:sz w:val="21"/>
              <w:szCs w:val="21"/>
            </w:rPr>
          </w:rPrChange>
        </w:rPr>
        <w:pPrChange w:id="4316" w:author="Koriyama, Fumi[郡山 文]" w:date="2022-03-14T12:05:00Z">
          <w:pPr/>
        </w:pPrChange>
      </w:pPr>
    </w:p>
    <w:p w14:paraId="06F55CD0" w14:textId="77777777" w:rsidR="001E4FF6" w:rsidRPr="002B26D5" w:rsidDel="00C339A6" w:rsidRDefault="001E4FF6">
      <w:pPr>
        <w:tabs>
          <w:tab w:val="left" w:pos="8373"/>
        </w:tabs>
        <w:autoSpaceDE w:val="0"/>
        <w:autoSpaceDN w:val="0"/>
        <w:adjustRightInd w:val="0"/>
        <w:jc w:val="right"/>
        <w:rPr>
          <w:del w:id="4317" w:author="Koriyama, Fumi[郡山 文]" w:date="2022-03-14T11:05:00Z"/>
          <w:rFonts w:ascii="Arial" w:hAnsi="Arial" w:cs="Arial"/>
          <w:sz w:val="21"/>
          <w:szCs w:val="21"/>
          <w:rPrChange w:id="4318" w:author="Izumi, Keita[泉 恵太]" w:date="2022-03-11T22:42:00Z">
            <w:rPr>
              <w:del w:id="4319" w:author="Koriyama, Fumi[郡山 文]" w:date="2022-03-14T11:05:00Z"/>
              <w:rFonts w:ascii="Times New Roman" w:hAnsi="Times New Roman"/>
              <w:sz w:val="21"/>
              <w:szCs w:val="21"/>
            </w:rPr>
          </w:rPrChange>
        </w:rPr>
        <w:pPrChange w:id="4320" w:author="Koriyama, Fumi[郡山 文]" w:date="2022-03-14T12:05:00Z">
          <w:pPr/>
        </w:pPrChange>
      </w:pPr>
    </w:p>
    <w:p w14:paraId="0DF656CE" w14:textId="77777777" w:rsidR="001E4FF6" w:rsidRPr="002B26D5" w:rsidDel="00C339A6" w:rsidRDefault="001E4FF6">
      <w:pPr>
        <w:tabs>
          <w:tab w:val="left" w:pos="8373"/>
        </w:tabs>
        <w:autoSpaceDE w:val="0"/>
        <w:autoSpaceDN w:val="0"/>
        <w:adjustRightInd w:val="0"/>
        <w:jc w:val="right"/>
        <w:rPr>
          <w:del w:id="4321" w:author="Koriyama, Fumi[郡山 文]" w:date="2022-03-14T11:05:00Z"/>
          <w:rFonts w:ascii="Arial" w:hAnsi="Arial" w:cs="Arial"/>
          <w:sz w:val="21"/>
          <w:szCs w:val="21"/>
          <w:rPrChange w:id="4322" w:author="Izumi, Keita[泉 恵太]" w:date="2022-03-11T22:42:00Z">
            <w:rPr>
              <w:del w:id="4323" w:author="Koriyama, Fumi[郡山 文]" w:date="2022-03-14T11:05:00Z"/>
              <w:rFonts w:ascii="Times New Roman" w:hAnsi="Times New Roman"/>
              <w:sz w:val="21"/>
              <w:szCs w:val="21"/>
            </w:rPr>
          </w:rPrChange>
        </w:rPr>
        <w:pPrChange w:id="4324" w:author="Koriyama, Fumi[郡山 文]" w:date="2022-03-14T12:05:00Z">
          <w:pPr/>
        </w:pPrChange>
      </w:pPr>
    </w:p>
    <w:p w14:paraId="3E6CDC00" w14:textId="77777777" w:rsidR="001E4FF6" w:rsidRPr="002B26D5" w:rsidDel="00C339A6" w:rsidRDefault="001E4FF6">
      <w:pPr>
        <w:tabs>
          <w:tab w:val="left" w:pos="8373"/>
        </w:tabs>
        <w:autoSpaceDE w:val="0"/>
        <w:autoSpaceDN w:val="0"/>
        <w:adjustRightInd w:val="0"/>
        <w:jc w:val="right"/>
        <w:rPr>
          <w:del w:id="4325" w:author="Koriyama, Fumi[郡山 文]" w:date="2022-03-14T11:05:00Z"/>
          <w:rFonts w:ascii="Arial" w:hAnsi="Arial" w:cs="Arial"/>
          <w:sz w:val="21"/>
          <w:szCs w:val="21"/>
          <w:rPrChange w:id="4326" w:author="Izumi, Keita[泉 恵太]" w:date="2022-03-11T22:42:00Z">
            <w:rPr>
              <w:del w:id="4327" w:author="Koriyama, Fumi[郡山 文]" w:date="2022-03-14T11:05:00Z"/>
              <w:rFonts w:ascii="Times New Roman" w:hAnsi="Times New Roman"/>
              <w:sz w:val="21"/>
              <w:szCs w:val="21"/>
            </w:rPr>
          </w:rPrChange>
        </w:rPr>
        <w:pPrChange w:id="4328" w:author="Koriyama, Fumi[郡山 文]" w:date="2022-03-14T12:05:00Z">
          <w:pPr/>
        </w:pPrChange>
      </w:pPr>
    </w:p>
    <w:p w14:paraId="7140CA8F" w14:textId="1DBE3415" w:rsidR="001E4FF6" w:rsidRPr="002B26D5" w:rsidDel="00C339A6" w:rsidRDefault="001E4FF6">
      <w:pPr>
        <w:tabs>
          <w:tab w:val="left" w:pos="8373"/>
        </w:tabs>
        <w:autoSpaceDE w:val="0"/>
        <w:autoSpaceDN w:val="0"/>
        <w:adjustRightInd w:val="0"/>
        <w:jc w:val="right"/>
        <w:rPr>
          <w:del w:id="4329" w:author="Koriyama, Fumi[郡山 文]" w:date="2022-03-14T11:05:00Z"/>
          <w:rFonts w:ascii="Arial" w:hAnsi="Arial" w:cs="Arial"/>
          <w:sz w:val="21"/>
          <w:szCs w:val="21"/>
          <w:rPrChange w:id="4330" w:author="Izumi, Keita[泉 恵太]" w:date="2022-03-11T22:42:00Z">
            <w:rPr>
              <w:del w:id="4331" w:author="Koriyama, Fumi[郡山 文]" w:date="2022-03-14T11:05:00Z"/>
              <w:rFonts w:ascii="Times New Roman" w:hAnsi="Times New Roman"/>
              <w:sz w:val="21"/>
              <w:szCs w:val="21"/>
            </w:rPr>
          </w:rPrChange>
        </w:rPr>
        <w:pPrChange w:id="4332" w:author="Koriyama, Fumi[郡山 文]" w:date="2022-03-14T12:05:00Z">
          <w:pPr/>
        </w:pPrChange>
      </w:pPr>
    </w:p>
    <w:p w14:paraId="5DA7B2A1" w14:textId="35C1115A" w:rsidR="001E4FF6" w:rsidRPr="002B26D5" w:rsidDel="00C339A6" w:rsidRDefault="001E4FF6">
      <w:pPr>
        <w:tabs>
          <w:tab w:val="left" w:pos="8373"/>
        </w:tabs>
        <w:autoSpaceDE w:val="0"/>
        <w:autoSpaceDN w:val="0"/>
        <w:adjustRightInd w:val="0"/>
        <w:jc w:val="right"/>
        <w:rPr>
          <w:del w:id="4333" w:author="Koriyama, Fumi[郡山 文]" w:date="2022-03-14T11:05:00Z"/>
          <w:rFonts w:ascii="Arial" w:hAnsi="Arial" w:cs="Arial"/>
          <w:sz w:val="21"/>
          <w:szCs w:val="21"/>
          <w:rPrChange w:id="4334" w:author="Izumi, Keita[泉 恵太]" w:date="2022-03-11T22:42:00Z">
            <w:rPr>
              <w:del w:id="4335" w:author="Koriyama, Fumi[郡山 文]" w:date="2022-03-14T11:05:00Z"/>
              <w:rFonts w:ascii="Times New Roman" w:hAnsi="Times New Roman"/>
              <w:sz w:val="21"/>
              <w:szCs w:val="21"/>
            </w:rPr>
          </w:rPrChange>
        </w:rPr>
        <w:pPrChange w:id="4336" w:author="Koriyama, Fumi[郡山 文]" w:date="2022-03-14T12:05:00Z">
          <w:pPr/>
        </w:pPrChange>
      </w:pPr>
    </w:p>
    <w:p w14:paraId="057CACDF" w14:textId="5E862B0F" w:rsidR="001E4FF6" w:rsidRPr="002B26D5" w:rsidDel="000A40F0" w:rsidRDefault="001E4FF6">
      <w:pPr>
        <w:tabs>
          <w:tab w:val="left" w:pos="8373"/>
        </w:tabs>
        <w:autoSpaceDE w:val="0"/>
        <w:autoSpaceDN w:val="0"/>
        <w:adjustRightInd w:val="0"/>
        <w:jc w:val="right"/>
        <w:rPr>
          <w:del w:id="4337" w:author="Koriyama, Fumi[郡山 文]" w:date="2022-03-14T12:05:00Z"/>
          <w:rFonts w:ascii="Arial" w:hAnsi="Arial" w:cs="Arial"/>
          <w:sz w:val="21"/>
          <w:szCs w:val="21"/>
          <w:rPrChange w:id="4338" w:author="Izumi, Keita[泉 恵太]" w:date="2022-03-11T22:42:00Z">
            <w:rPr>
              <w:del w:id="4339" w:author="Koriyama, Fumi[郡山 文]" w:date="2022-03-14T12:05:00Z"/>
              <w:rFonts w:ascii="Times New Roman" w:hAnsi="Times New Roman"/>
              <w:sz w:val="21"/>
              <w:szCs w:val="21"/>
            </w:rPr>
          </w:rPrChange>
        </w:rPr>
        <w:pPrChange w:id="4340" w:author="Koriyama, Fumi[郡山 文]" w:date="2022-03-14T12:05:00Z">
          <w:pPr/>
        </w:pPrChange>
      </w:pPr>
    </w:p>
    <w:p w14:paraId="1B00AD72" w14:textId="5C2EB584" w:rsidR="001E4FF6" w:rsidRPr="002B26D5" w:rsidDel="000A40F0" w:rsidRDefault="001E4FF6">
      <w:pPr>
        <w:tabs>
          <w:tab w:val="left" w:pos="8373"/>
        </w:tabs>
        <w:autoSpaceDE w:val="0"/>
        <w:autoSpaceDN w:val="0"/>
        <w:adjustRightInd w:val="0"/>
        <w:jc w:val="right"/>
        <w:rPr>
          <w:del w:id="4341" w:author="Koriyama, Fumi[郡山 文]" w:date="2022-03-14T12:05:00Z"/>
          <w:rFonts w:ascii="Arial" w:hAnsi="Arial" w:cs="Arial"/>
          <w:sz w:val="21"/>
          <w:szCs w:val="21"/>
          <w:rPrChange w:id="4342" w:author="Izumi, Keita[泉 恵太]" w:date="2022-03-11T22:42:00Z">
            <w:rPr>
              <w:del w:id="4343" w:author="Koriyama, Fumi[郡山 文]" w:date="2022-03-14T12:05:00Z"/>
              <w:rFonts w:ascii="Times New Roman" w:hAnsi="Times New Roman"/>
              <w:sz w:val="21"/>
              <w:szCs w:val="21"/>
            </w:rPr>
          </w:rPrChange>
        </w:rPr>
        <w:pPrChange w:id="4344" w:author="Koriyama, Fumi[郡山 文]" w:date="2022-03-14T12:05:00Z">
          <w:pPr/>
        </w:pPrChange>
      </w:pPr>
    </w:p>
    <w:p w14:paraId="040ABE5E" w14:textId="06F66558" w:rsidR="001E4FF6" w:rsidRPr="002B26D5" w:rsidDel="000A40F0" w:rsidRDefault="001E4FF6">
      <w:pPr>
        <w:tabs>
          <w:tab w:val="left" w:pos="8373"/>
        </w:tabs>
        <w:autoSpaceDE w:val="0"/>
        <w:autoSpaceDN w:val="0"/>
        <w:adjustRightInd w:val="0"/>
        <w:jc w:val="right"/>
        <w:rPr>
          <w:del w:id="4345" w:author="Koriyama, Fumi[郡山 文]" w:date="2022-03-14T12:05:00Z"/>
          <w:rFonts w:ascii="Arial" w:hAnsi="Arial" w:cs="Arial"/>
          <w:sz w:val="21"/>
          <w:szCs w:val="21"/>
          <w:rPrChange w:id="4346" w:author="Izumi, Keita[泉 恵太]" w:date="2022-03-11T22:42:00Z">
            <w:rPr>
              <w:del w:id="4347" w:author="Koriyama, Fumi[郡山 文]" w:date="2022-03-14T12:05:00Z"/>
              <w:rFonts w:ascii="Times New Roman" w:hAnsi="Times New Roman"/>
              <w:sz w:val="21"/>
              <w:szCs w:val="21"/>
            </w:rPr>
          </w:rPrChange>
        </w:rPr>
        <w:pPrChange w:id="4348" w:author="Koriyama, Fumi[郡山 文]" w:date="2022-03-14T12:05:00Z">
          <w:pPr/>
        </w:pPrChange>
      </w:pPr>
    </w:p>
    <w:p w14:paraId="2B35C85C" w14:textId="359A9306" w:rsidR="001E4FF6" w:rsidRPr="002B26D5" w:rsidDel="000A40F0" w:rsidRDefault="001E4FF6">
      <w:pPr>
        <w:tabs>
          <w:tab w:val="left" w:pos="8373"/>
        </w:tabs>
        <w:autoSpaceDE w:val="0"/>
        <w:autoSpaceDN w:val="0"/>
        <w:adjustRightInd w:val="0"/>
        <w:jc w:val="right"/>
        <w:rPr>
          <w:del w:id="4349" w:author="Koriyama, Fumi[郡山 文]" w:date="2022-03-14T12:05:00Z"/>
          <w:rFonts w:ascii="Arial" w:hAnsi="Arial" w:cs="Arial"/>
          <w:sz w:val="21"/>
          <w:szCs w:val="21"/>
          <w:rPrChange w:id="4350" w:author="Izumi, Keita[泉 恵太]" w:date="2022-03-11T22:42:00Z">
            <w:rPr>
              <w:del w:id="4351" w:author="Koriyama, Fumi[郡山 文]" w:date="2022-03-14T12:05:00Z"/>
              <w:rFonts w:ascii="Times New Roman" w:hAnsi="Times New Roman"/>
              <w:sz w:val="21"/>
              <w:szCs w:val="21"/>
            </w:rPr>
          </w:rPrChange>
        </w:rPr>
        <w:pPrChange w:id="4352" w:author="Koriyama, Fumi[郡山 文]" w:date="2022-03-14T12:05:00Z">
          <w:pPr/>
        </w:pPrChange>
      </w:pPr>
    </w:p>
    <w:p w14:paraId="49542B57" w14:textId="06070D8C" w:rsidR="001E4FF6" w:rsidRPr="002B26D5" w:rsidDel="000A40F0" w:rsidRDefault="001E4FF6">
      <w:pPr>
        <w:tabs>
          <w:tab w:val="left" w:pos="8373"/>
        </w:tabs>
        <w:autoSpaceDE w:val="0"/>
        <w:autoSpaceDN w:val="0"/>
        <w:adjustRightInd w:val="0"/>
        <w:jc w:val="right"/>
        <w:rPr>
          <w:del w:id="4353" w:author="Koriyama, Fumi[郡山 文]" w:date="2022-03-14T12:05:00Z"/>
          <w:rFonts w:ascii="Arial" w:hAnsi="Arial" w:cs="Arial"/>
          <w:sz w:val="21"/>
          <w:szCs w:val="21"/>
          <w:rPrChange w:id="4354" w:author="Izumi, Keita[泉 恵太]" w:date="2022-03-11T22:42:00Z">
            <w:rPr>
              <w:del w:id="4355" w:author="Koriyama, Fumi[郡山 文]" w:date="2022-03-14T12:05:00Z"/>
              <w:rFonts w:ascii="Times New Roman" w:hAnsi="Times New Roman"/>
              <w:sz w:val="21"/>
              <w:szCs w:val="21"/>
            </w:rPr>
          </w:rPrChange>
        </w:rPr>
        <w:pPrChange w:id="4356" w:author="Koriyama, Fumi[郡山 文]" w:date="2022-03-14T12:05:00Z">
          <w:pPr/>
        </w:pPrChange>
      </w:pPr>
    </w:p>
    <w:p w14:paraId="3D0F921B" w14:textId="579F6875" w:rsidR="001E4FF6" w:rsidRPr="002B26D5" w:rsidDel="000A40F0" w:rsidRDefault="001E4FF6">
      <w:pPr>
        <w:tabs>
          <w:tab w:val="left" w:pos="8373"/>
        </w:tabs>
        <w:autoSpaceDE w:val="0"/>
        <w:autoSpaceDN w:val="0"/>
        <w:adjustRightInd w:val="0"/>
        <w:jc w:val="right"/>
        <w:rPr>
          <w:del w:id="4357" w:author="Koriyama, Fumi[郡山 文]" w:date="2022-03-14T12:05:00Z"/>
          <w:rFonts w:ascii="Arial" w:hAnsi="Arial" w:cs="Arial"/>
          <w:sz w:val="21"/>
          <w:szCs w:val="21"/>
          <w:rPrChange w:id="4358" w:author="Izumi, Keita[泉 恵太]" w:date="2022-03-11T22:42:00Z">
            <w:rPr>
              <w:del w:id="4359" w:author="Koriyama, Fumi[郡山 文]" w:date="2022-03-14T12:05:00Z"/>
              <w:rFonts w:ascii="Times New Roman" w:hAnsi="Times New Roman"/>
              <w:sz w:val="21"/>
              <w:szCs w:val="21"/>
            </w:rPr>
          </w:rPrChange>
        </w:rPr>
        <w:pPrChange w:id="4360" w:author="Koriyama, Fumi[郡山 文]" w:date="2022-03-14T12:05:00Z">
          <w:pPr/>
        </w:pPrChange>
      </w:pPr>
    </w:p>
    <w:p w14:paraId="1964E60F" w14:textId="19773DFA" w:rsidR="001E4FF6" w:rsidRPr="002B26D5" w:rsidDel="000A40F0" w:rsidRDefault="001E4FF6">
      <w:pPr>
        <w:tabs>
          <w:tab w:val="left" w:pos="8373"/>
        </w:tabs>
        <w:autoSpaceDE w:val="0"/>
        <w:autoSpaceDN w:val="0"/>
        <w:adjustRightInd w:val="0"/>
        <w:jc w:val="right"/>
        <w:rPr>
          <w:del w:id="4361" w:author="Koriyama, Fumi[郡山 文]" w:date="2022-03-14T12:05:00Z"/>
          <w:rFonts w:ascii="Arial" w:hAnsi="Arial" w:cs="Arial"/>
          <w:sz w:val="21"/>
          <w:szCs w:val="21"/>
          <w:rPrChange w:id="4362" w:author="Izumi, Keita[泉 恵太]" w:date="2022-03-11T22:42:00Z">
            <w:rPr>
              <w:del w:id="4363" w:author="Koriyama, Fumi[郡山 文]" w:date="2022-03-14T12:05:00Z"/>
              <w:rFonts w:ascii="Times New Roman" w:hAnsi="Times New Roman"/>
              <w:sz w:val="21"/>
              <w:szCs w:val="21"/>
            </w:rPr>
          </w:rPrChange>
        </w:rPr>
        <w:pPrChange w:id="4364" w:author="Koriyama, Fumi[郡山 文]" w:date="2022-03-14T12:05: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8"/>
      </w:tblGrid>
      <w:tr w:rsidR="005E6C00" w:rsidRPr="002B26D5" w:rsidDel="000A40F0" w14:paraId="2989797C" w14:textId="03D6C2A5" w:rsidTr="005E6C00">
        <w:trPr>
          <w:del w:id="4365" w:author="Koriyama, Fumi[郡山 文]" w:date="2022-03-14T12:05:00Z"/>
        </w:trPr>
        <w:tc>
          <w:tcPr>
            <w:tcW w:w="10031" w:type="dxa"/>
          </w:tcPr>
          <w:p w14:paraId="4EDA9588" w14:textId="7A602351" w:rsidR="001E4FF6" w:rsidRPr="002804F0" w:rsidDel="000A40F0" w:rsidRDefault="001E4FF6">
            <w:pPr>
              <w:tabs>
                <w:tab w:val="left" w:pos="8373"/>
              </w:tabs>
              <w:autoSpaceDE w:val="0"/>
              <w:autoSpaceDN w:val="0"/>
              <w:adjustRightInd w:val="0"/>
              <w:jc w:val="right"/>
              <w:rPr>
                <w:del w:id="4366" w:author="Koriyama, Fumi[郡山 文]" w:date="2022-03-14T12:05:00Z"/>
                <w:rFonts w:ascii="Arial" w:hAnsi="Arial" w:cs="Arial"/>
                <w:b/>
                <w:i/>
                <w:sz w:val="21"/>
                <w:szCs w:val="21"/>
              </w:rPr>
              <w:pPrChange w:id="4367" w:author="Koriyama, Fumi[郡山 文]" w:date="2022-03-14T12:05:00Z">
                <w:pPr>
                  <w:jc w:val="center"/>
                </w:pPr>
              </w:pPrChange>
            </w:pPr>
            <w:del w:id="4368" w:author="Koriyama, Fumi[郡山 文]" w:date="2022-03-14T12:05:00Z">
              <w:r w:rsidRPr="002B26D5" w:rsidDel="000A40F0">
                <w:rPr>
                  <w:rFonts w:ascii="Arial" w:hAnsi="Arial" w:cs="Arial"/>
                  <w:b/>
                  <w:i/>
                  <w:sz w:val="21"/>
                  <w:szCs w:val="21"/>
                </w:rPr>
                <w:delText>CORRESPONDENCE</w:delText>
              </w:r>
            </w:del>
          </w:p>
          <w:p w14:paraId="32A75235" w14:textId="5C43B35E" w:rsidR="005E6C00" w:rsidRPr="002804F0" w:rsidDel="000A40F0" w:rsidRDefault="001E4FF6">
            <w:pPr>
              <w:tabs>
                <w:tab w:val="left" w:pos="8373"/>
              </w:tabs>
              <w:autoSpaceDE w:val="0"/>
              <w:autoSpaceDN w:val="0"/>
              <w:adjustRightInd w:val="0"/>
              <w:jc w:val="right"/>
              <w:rPr>
                <w:del w:id="4369" w:author="Koriyama, Fumi[郡山 文]" w:date="2022-03-14T12:05:00Z"/>
                <w:rFonts w:ascii="Arial" w:hAnsi="Arial" w:cs="Arial"/>
                <w:sz w:val="21"/>
                <w:szCs w:val="21"/>
              </w:rPr>
              <w:pPrChange w:id="4370" w:author="Koriyama, Fumi[郡山 文]" w:date="2022-03-14T12:05:00Z">
                <w:pPr>
                  <w:jc w:val="center"/>
                </w:pPr>
              </w:pPrChange>
            </w:pPr>
            <w:del w:id="4371" w:author="Koriyama, Fumi[郡山 文]" w:date="2022-03-14T12:05:00Z">
              <w:r w:rsidRPr="002B26D5" w:rsidDel="000A40F0">
                <w:rPr>
                  <w:rFonts w:ascii="Arial" w:hAnsi="Arial" w:cs="Arial"/>
                  <w:sz w:val="21"/>
                  <w:szCs w:val="21"/>
                </w:rPr>
                <w:delText xml:space="preserve">For enquiries and further information, please contact the JICA office or the Embassy of Japan. </w:delText>
              </w:r>
            </w:del>
          </w:p>
          <w:p w14:paraId="58097FE3" w14:textId="6E5F2716" w:rsidR="001E4FF6" w:rsidRPr="002804F0" w:rsidDel="000A40F0" w:rsidRDefault="001E4FF6">
            <w:pPr>
              <w:tabs>
                <w:tab w:val="left" w:pos="8373"/>
              </w:tabs>
              <w:autoSpaceDE w:val="0"/>
              <w:autoSpaceDN w:val="0"/>
              <w:adjustRightInd w:val="0"/>
              <w:jc w:val="right"/>
              <w:rPr>
                <w:del w:id="4372" w:author="Koriyama, Fumi[郡山 文]" w:date="2022-03-14T12:05:00Z"/>
                <w:rFonts w:ascii="Arial" w:hAnsi="Arial" w:cs="Arial"/>
                <w:sz w:val="21"/>
                <w:szCs w:val="21"/>
              </w:rPr>
              <w:pPrChange w:id="4373" w:author="Koriyama, Fumi[郡山 文]" w:date="2022-03-14T12:05:00Z">
                <w:pPr>
                  <w:jc w:val="center"/>
                </w:pPr>
              </w:pPrChange>
            </w:pPr>
            <w:del w:id="4374" w:author="Koriyama, Fumi[郡山 文]" w:date="2022-03-14T12:05:00Z">
              <w:r w:rsidRPr="002B26D5" w:rsidDel="000A40F0">
                <w:rPr>
                  <w:rFonts w:ascii="Arial" w:hAnsi="Arial" w:cs="Arial"/>
                  <w:sz w:val="21"/>
                  <w:szCs w:val="21"/>
                </w:rPr>
                <w:delText>Further, address correspondence to:</w:delText>
              </w:r>
            </w:del>
          </w:p>
          <w:p w14:paraId="7F7C0FFC" w14:textId="536B68E2" w:rsidR="001E4FF6" w:rsidRPr="002804F0" w:rsidDel="000A40F0" w:rsidRDefault="001E4FF6">
            <w:pPr>
              <w:tabs>
                <w:tab w:val="left" w:pos="8373"/>
              </w:tabs>
              <w:autoSpaceDE w:val="0"/>
              <w:autoSpaceDN w:val="0"/>
              <w:adjustRightInd w:val="0"/>
              <w:jc w:val="right"/>
              <w:rPr>
                <w:del w:id="4375" w:author="Koriyama, Fumi[郡山 文]" w:date="2022-03-14T12:05:00Z"/>
                <w:rFonts w:ascii="Arial" w:eastAsia="ＭＳ Ｐゴシック" w:hAnsi="Arial" w:cs="Arial"/>
                <w:iCs/>
                <w:sz w:val="22"/>
                <w:szCs w:val="22"/>
              </w:rPr>
              <w:pPrChange w:id="4376" w:author="Koriyama, Fumi[郡山 文]" w:date="2022-03-14T12:05:00Z">
                <w:pPr>
                  <w:jc w:val="center"/>
                </w:pPr>
              </w:pPrChange>
            </w:pPr>
          </w:p>
          <w:p w14:paraId="557E45A9" w14:textId="12A8EEA1" w:rsidR="001E4FF6" w:rsidRPr="002804F0" w:rsidDel="000A40F0" w:rsidRDefault="001E4FF6">
            <w:pPr>
              <w:tabs>
                <w:tab w:val="left" w:pos="8373"/>
              </w:tabs>
              <w:autoSpaceDE w:val="0"/>
              <w:autoSpaceDN w:val="0"/>
              <w:adjustRightInd w:val="0"/>
              <w:jc w:val="right"/>
              <w:rPr>
                <w:del w:id="4377" w:author="Koriyama, Fumi[郡山 文]" w:date="2022-03-14T12:05:00Z"/>
                <w:rFonts w:ascii="Arial" w:eastAsia="ＭＳ Ｐゴシック" w:hAnsi="Arial" w:cs="Arial"/>
                <w:b/>
                <w:iCs/>
                <w:sz w:val="22"/>
                <w:szCs w:val="22"/>
              </w:rPr>
              <w:pPrChange w:id="4378" w:author="Koriyama, Fumi[郡山 文]" w:date="2022-03-14T12:05:00Z">
                <w:pPr>
                  <w:jc w:val="center"/>
                </w:pPr>
              </w:pPrChange>
            </w:pPr>
            <w:del w:id="4379" w:author="Koriyama, Fumi[郡山 文]" w:date="2022-03-14T12:05:00Z">
              <w:r w:rsidRPr="002804F0" w:rsidDel="000A40F0">
                <w:rPr>
                  <w:rFonts w:ascii="Arial" w:eastAsia="ＭＳ Ｐゴシック" w:hAnsi="Arial" w:cs="Arial"/>
                  <w:b/>
                  <w:iCs/>
                  <w:sz w:val="22"/>
                  <w:szCs w:val="22"/>
                </w:rPr>
                <w:delText xml:space="preserve">JICA </w:delText>
              </w:r>
              <w:r w:rsidRPr="002B26D5" w:rsidDel="000A40F0">
                <w:rPr>
                  <w:rFonts w:ascii="Arial" w:eastAsia="ＭＳ Ｐゴシック" w:hAnsi="Arial" w:cs="Arial"/>
                  <w:b/>
                  <w:iCs/>
                  <w:sz w:val="22"/>
                  <w:szCs w:val="22"/>
                </w:rPr>
                <w:delText>Yokohama</w:delText>
              </w:r>
              <w:r w:rsidRPr="002804F0" w:rsidDel="000A40F0">
                <w:rPr>
                  <w:rFonts w:ascii="Arial" w:eastAsia="ＭＳ Ｐゴシック" w:hAnsi="Arial" w:cs="Arial"/>
                  <w:b/>
                  <w:iCs/>
                  <w:sz w:val="22"/>
                  <w:szCs w:val="22"/>
                </w:rPr>
                <w:delText xml:space="preserve"> Center (JICA </w:delText>
              </w:r>
              <w:r w:rsidRPr="002B26D5" w:rsidDel="000A40F0">
                <w:rPr>
                  <w:rFonts w:ascii="Arial" w:eastAsia="ＭＳ Ｐゴシック" w:hAnsi="Arial" w:cs="Arial"/>
                  <w:b/>
                  <w:iCs/>
                  <w:sz w:val="22"/>
                  <w:szCs w:val="22"/>
                </w:rPr>
                <w:delText>YOKOHAMA</w:delText>
              </w:r>
              <w:r w:rsidRPr="002804F0" w:rsidDel="000A40F0">
                <w:rPr>
                  <w:rFonts w:ascii="Arial" w:eastAsia="ＭＳ Ｐゴシック" w:hAnsi="Arial" w:cs="Arial"/>
                  <w:b/>
                  <w:iCs/>
                  <w:sz w:val="22"/>
                  <w:szCs w:val="22"/>
                </w:rPr>
                <w:delText>)</w:delText>
              </w:r>
            </w:del>
          </w:p>
          <w:p w14:paraId="68433BD5" w14:textId="53DD37FA" w:rsidR="001E4FF6" w:rsidRPr="002804F0" w:rsidDel="000A40F0" w:rsidRDefault="001E4FF6">
            <w:pPr>
              <w:tabs>
                <w:tab w:val="left" w:pos="8373"/>
              </w:tabs>
              <w:autoSpaceDE w:val="0"/>
              <w:autoSpaceDN w:val="0"/>
              <w:adjustRightInd w:val="0"/>
              <w:jc w:val="right"/>
              <w:rPr>
                <w:del w:id="4380" w:author="Koriyama, Fumi[郡山 文]" w:date="2022-03-14T12:05:00Z"/>
                <w:rFonts w:ascii="Arial" w:eastAsia="ＭＳ ゴシック" w:hAnsi="Arial" w:cs="Arial"/>
                <w:b/>
                <w:iCs/>
                <w:sz w:val="22"/>
                <w:szCs w:val="22"/>
              </w:rPr>
              <w:pPrChange w:id="4381" w:author="Koriyama, Fumi[郡山 文]" w:date="2022-03-14T12:05:00Z">
                <w:pPr>
                  <w:jc w:val="center"/>
                </w:pPr>
              </w:pPrChange>
            </w:pPr>
            <w:del w:id="4382" w:author="Koriyama, Fumi[郡山 文]" w:date="2022-03-14T12:05:00Z">
              <w:r w:rsidRPr="002804F0" w:rsidDel="000A40F0">
                <w:rPr>
                  <w:rFonts w:ascii="Arial" w:eastAsia="ＭＳ ゴシック" w:hAnsi="Arial" w:cs="Arial"/>
                  <w:b/>
                  <w:iCs/>
                  <w:sz w:val="22"/>
                  <w:szCs w:val="22"/>
                </w:rPr>
                <w:delText>Address: 2-3-1 Shinko, Naka-ku, Yokohama, Kanagawa 231-0001</w:delText>
              </w:r>
              <w:r w:rsidRPr="002B26D5" w:rsidDel="000A40F0">
                <w:rPr>
                  <w:rFonts w:ascii="Arial" w:eastAsia="ＭＳ ゴシック" w:hAnsi="Arial" w:cs="Arial"/>
                  <w:b/>
                  <w:iCs/>
                  <w:sz w:val="22"/>
                  <w:szCs w:val="22"/>
                </w:rPr>
                <w:delText>,</w:delText>
              </w:r>
              <w:r w:rsidRPr="002804F0" w:rsidDel="000A40F0">
                <w:rPr>
                  <w:rFonts w:ascii="Arial" w:eastAsia="ＭＳ ゴシック" w:hAnsi="Arial" w:cs="Arial"/>
                  <w:b/>
                  <w:iCs/>
                  <w:sz w:val="22"/>
                  <w:szCs w:val="22"/>
                </w:rPr>
                <w:delText xml:space="preserve"> Japan</w:delText>
              </w:r>
            </w:del>
          </w:p>
          <w:p w14:paraId="765B599B" w14:textId="02B20E2F" w:rsidR="001E4FF6" w:rsidRPr="002804F0" w:rsidDel="000A40F0" w:rsidRDefault="001E4FF6">
            <w:pPr>
              <w:tabs>
                <w:tab w:val="left" w:pos="8373"/>
              </w:tabs>
              <w:autoSpaceDE w:val="0"/>
              <w:autoSpaceDN w:val="0"/>
              <w:adjustRightInd w:val="0"/>
              <w:jc w:val="right"/>
              <w:rPr>
                <w:del w:id="4383" w:author="Koriyama, Fumi[郡山 文]" w:date="2022-03-14T12:05:00Z"/>
                <w:rFonts w:ascii="Arial" w:eastAsia="ＭＳ ゴシック" w:hAnsi="Arial" w:cs="Arial"/>
                <w:iCs/>
                <w:sz w:val="22"/>
                <w:szCs w:val="22"/>
              </w:rPr>
              <w:pPrChange w:id="4384" w:author="Koriyama, Fumi[郡山 文]" w:date="2022-03-14T12:05:00Z">
                <w:pPr>
                  <w:jc w:val="center"/>
                </w:pPr>
              </w:pPrChange>
            </w:pPr>
            <w:del w:id="4385" w:author="Koriyama, Fumi[郡山 文]" w:date="2022-03-14T12:05:00Z">
              <w:r w:rsidRPr="002804F0" w:rsidDel="000A40F0">
                <w:rPr>
                  <w:rFonts w:ascii="Arial" w:eastAsia="ＭＳ ゴシック" w:hAnsi="Arial" w:cs="Arial"/>
                  <w:iCs/>
                  <w:sz w:val="22"/>
                  <w:szCs w:val="22"/>
                </w:rPr>
                <w:delText>TEL:  81-45-663-</w:delText>
              </w:r>
              <w:r w:rsidR="005963C2" w:rsidRPr="002804F0" w:rsidDel="000A40F0">
                <w:rPr>
                  <w:rFonts w:ascii="Arial" w:eastAsia="ＭＳ ゴシック" w:hAnsi="Arial" w:cs="Arial"/>
                  <w:iCs/>
                  <w:sz w:val="22"/>
                  <w:szCs w:val="22"/>
                </w:rPr>
                <w:delText xml:space="preserve">3221  </w:delText>
              </w:r>
              <w:r w:rsidRPr="002804F0" w:rsidDel="000A40F0">
                <w:rPr>
                  <w:rFonts w:ascii="Arial" w:eastAsia="ＭＳ ゴシック" w:hAnsi="Arial" w:cs="Arial"/>
                  <w:iCs/>
                  <w:sz w:val="22"/>
                  <w:szCs w:val="22"/>
                </w:rPr>
                <w:delText>FAX:  81-45-663-3265</w:delText>
              </w:r>
            </w:del>
          </w:p>
        </w:tc>
      </w:tr>
    </w:tbl>
    <w:p w14:paraId="1A064C5C" w14:textId="60F5F5CE" w:rsidR="001E4FF6" w:rsidRPr="002B26D5" w:rsidDel="000A40F0" w:rsidRDefault="001E4FF6">
      <w:pPr>
        <w:tabs>
          <w:tab w:val="left" w:pos="8373"/>
        </w:tabs>
        <w:autoSpaceDE w:val="0"/>
        <w:autoSpaceDN w:val="0"/>
        <w:adjustRightInd w:val="0"/>
        <w:jc w:val="right"/>
        <w:rPr>
          <w:del w:id="4386" w:author="Koriyama, Fumi[郡山 文]" w:date="2022-03-14T12:05:00Z"/>
          <w:rFonts w:ascii="Arial" w:eastAsia="ＭＳ 明朝" w:hAnsi="Arial" w:cs="Arial"/>
          <w:rPrChange w:id="4387" w:author="Izumi, Keita[泉 恵太]" w:date="2022-03-11T22:42:00Z">
            <w:rPr>
              <w:del w:id="4388" w:author="Koriyama, Fumi[郡山 文]" w:date="2022-03-14T12:05:00Z"/>
              <w:rFonts w:eastAsia="ＭＳ 明朝"/>
            </w:rPr>
          </w:rPrChange>
        </w:rPr>
        <w:pPrChange w:id="4389" w:author="Koriyama, Fumi[郡山 文]" w:date="2022-03-14T12:05:00Z">
          <w:pPr/>
        </w:pPrChange>
      </w:pPr>
    </w:p>
    <w:p w14:paraId="7EAC35BE" w14:textId="77777777" w:rsidR="00B631F0" w:rsidRPr="002804F0" w:rsidRDefault="00B631F0">
      <w:pPr>
        <w:tabs>
          <w:tab w:val="left" w:pos="8373"/>
        </w:tabs>
        <w:autoSpaceDE w:val="0"/>
        <w:autoSpaceDN w:val="0"/>
        <w:adjustRightInd w:val="0"/>
        <w:ind w:right="1680"/>
        <w:rPr>
          <w:rFonts w:ascii="Arial" w:hAnsi="Arial" w:cs="Arial"/>
          <w:sz w:val="21"/>
          <w:szCs w:val="21"/>
        </w:rPr>
        <w:pPrChange w:id="4390" w:author="Koriyama, Fumi[郡山 文]" w:date="2022-03-14T12:06:00Z">
          <w:pPr>
            <w:ind w:firstLine="840"/>
          </w:pPr>
        </w:pPrChange>
      </w:pPr>
    </w:p>
    <w:sectPr w:rsidR="00B631F0" w:rsidRPr="002804F0" w:rsidSect="002D6789">
      <w:footerReference w:type="default" r:id="rId28"/>
      <w:endnotePr>
        <w:numFmt w:val="decimal"/>
        <w:numStart w:val="14"/>
      </w:endnotePr>
      <w:pgSz w:w="12242" w:h="15842" w:code="1"/>
      <w:pgMar w:top="1060" w:right="1185" w:bottom="1066" w:left="1179" w:header="958" w:footer="170" w:gutter="0"/>
      <w:cols w:space="425"/>
      <w:docGrid w:linePitch="328"/>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7" w:author="Izumi, Keita[泉 恵太]" w:date="2022-03-11T17:35:00Z" w:initials="IK恵">
    <w:p w14:paraId="118328DB" w14:textId="6939D4DE" w:rsidR="00F71290" w:rsidRDefault="00F71290">
      <w:pPr>
        <w:pStyle w:val="a6"/>
      </w:pPr>
      <w:r>
        <w:rPr>
          <w:rStyle w:val="a5"/>
        </w:rPr>
        <w:annotationRef/>
      </w:r>
      <w:r>
        <w:rPr>
          <w:rFonts w:hint="eastAsia"/>
        </w:rPr>
        <w:t>7/25</w:t>
      </w:r>
      <w:r>
        <w:rPr>
          <w:rFonts w:hint="eastAsia"/>
        </w:rPr>
        <w:t>が正でしょうか？</w:t>
      </w:r>
    </w:p>
  </w:comment>
  <w:comment w:id="48" w:author="Koriyama, Fumi[郡山 文]" w:date="2022-03-14T11:08:00Z" w:initials="KF文">
    <w:p w14:paraId="35043BC2" w14:textId="1C4729C6" w:rsidR="00C339A6" w:rsidRDefault="00C339A6">
      <w:pPr>
        <w:pStyle w:val="a6"/>
      </w:pPr>
      <w:r>
        <w:rPr>
          <w:rStyle w:val="a5"/>
        </w:rPr>
        <w:annotationRef/>
      </w:r>
      <w:r>
        <w:rPr>
          <w:rFonts w:hint="eastAsia"/>
        </w:rPr>
        <w:t>7</w:t>
      </w:r>
      <w:r>
        <w:t>/25</w:t>
      </w:r>
      <w:r>
        <w:rPr>
          <w:rFonts w:hint="eastAsia"/>
        </w:rPr>
        <w:t>へ修正、来日の“</w:t>
      </w:r>
      <w:r>
        <w:rPr>
          <w:rFonts w:hint="eastAsia"/>
        </w:rPr>
        <w:t>July and</w:t>
      </w:r>
      <w:r>
        <w:rPr>
          <w:rFonts w:hint="eastAsia"/>
        </w:rPr>
        <w:t>“を削除</w:t>
      </w:r>
    </w:p>
  </w:comment>
  <w:comment w:id="397" w:author="Izumi, Keita[泉 恵太]" w:date="2022-03-11T18:50:00Z" w:initials="IK恵">
    <w:p w14:paraId="25EE9A6C" w14:textId="4D71465C" w:rsidR="00F71290" w:rsidRDefault="00F71290">
      <w:pPr>
        <w:pStyle w:val="a6"/>
      </w:pPr>
      <w:r>
        <w:rPr>
          <w:rStyle w:val="a5"/>
        </w:rPr>
        <w:annotationRef/>
      </w:r>
      <w:r>
        <w:rPr>
          <w:rFonts w:hint="eastAsia"/>
        </w:rPr>
        <w:t>＞川田様</w:t>
      </w:r>
    </w:p>
    <w:p w14:paraId="0DA520C6" w14:textId="48A5C56A" w:rsidR="00F71290" w:rsidRDefault="00F71290">
      <w:pPr>
        <w:pStyle w:val="a6"/>
      </w:pPr>
      <w:r>
        <w:rPr>
          <w:rFonts w:hint="eastAsia"/>
        </w:rPr>
        <w:t>ワークショップ的な企画はないのでしょうか？</w:t>
      </w:r>
      <w:r>
        <w:rPr>
          <w:rFonts w:hint="eastAsia"/>
        </w:rPr>
        <w:t>MLIT</w:t>
      </w:r>
      <w:r>
        <w:rPr>
          <w:rFonts w:hint="eastAsia"/>
        </w:rPr>
        <w:t>や</w:t>
      </w:r>
      <w:r>
        <w:rPr>
          <w:rFonts w:hint="eastAsia"/>
        </w:rPr>
        <w:t>PARI</w:t>
      </w:r>
      <w:r>
        <w:rPr>
          <w:rFonts w:hint="eastAsia"/>
        </w:rPr>
        <w:t>より、訪日時には維持管理作業のワークショップなんかもしたい、という話があったかと思います。</w:t>
      </w:r>
    </w:p>
  </w:comment>
  <w:comment w:id="486" w:author="Izumi, Keita[泉 恵太]" w:date="2022-03-11T18:55:00Z" w:initials="IK恵">
    <w:p w14:paraId="182E336B" w14:textId="0F67EE8D" w:rsidR="00F71290" w:rsidRDefault="00F71290">
      <w:pPr>
        <w:pStyle w:val="a6"/>
      </w:pPr>
      <w:r>
        <w:rPr>
          <w:rStyle w:val="a5"/>
        </w:rPr>
        <w:annotationRef/>
      </w:r>
      <w:r>
        <w:rPr>
          <w:rFonts w:hint="eastAsia"/>
        </w:rPr>
        <w:t>＞川田様</w:t>
      </w:r>
    </w:p>
    <w:p w14:paraId="21374156" w14:textId="1B62E48F" w:rsidR="00F71290" w:rsidRDefault="00F71290">
      <w:pPr>
        <w:pStyle w:val="a6"/>
      </w:pPr>
      <w:r>
        <w:rPr>
          <w:rFonts w:hint="eastAsia"/>
        </w:rPr>
        <w:t>CR</w:t>
      </w:r>
      <w:r>
        <w:rPr>
          <w:rFonts w:hint="eastAsia"/>
        </w:rPr>
        <w:t>の個別面談は</w:t>
      </w:r>
      <w:r>
        <w:rPr>
          <w:rFonts w:hint="eastAsia"/>
        </w:rPr>
        <w:t>Preliminary Phase</w:t>
      </w:r>
      <w:r>
        <w:rPr>
          <w:rFonts w:hint="eastAsia"/>
        </w:rPr>
        <w:t>で実施するという想定でしょうか？</w:t>
      </w:r>
    </w:p>
  </w:comment>
  <w:comment w:id="3725" w:author="Izumi, Keita[泉 恵太]" w:date="2022-03-11T22:58:00Z" w:initials="IK恵">
    <w:p w14:paraId="41C554B4" w14:textId="48CC8D25" w:rsidR="00F71290" w:rsidRDefault="00F71290">
      <w:pPr>
        <w:pStyle w:val="a6"/>
      </w:pPr>
      <w:r>
        <w:rPr>
          <w:rStyle w:val="a5"/>
        </w:rPr>
        <w:annotationRef/>
      </w:r>
      <w:r>
        <w:rPr>
          <w:rFonts w:hint="eastAsia"/>
        </w:rPr>
        <w:t>N</w:t>
      </w:r>
      <w:r>
        <w:t>ote</w:t>
      </w:r>
      <w:r>
        <w:rPr>
          <w:rFonts w:hint="eastAsia"/>
        </w:rPr>
        <w:t>が空欄ですが、記入漏れでしょうか？</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8328DB" w15:done="0"/>
  <w15:commentEx w15:paraId="35043BC2" w15:paraIdParent="118328DB" w15:done="0"/>
  <w15:commentEx w15:paraId="0DA520C6" w15:done="0"/>
  <w15:commentEx w15:paraId="21374156" w15:done="0"/>
  <w15:commentEx w15:paraId="41C554B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32658" w16cex:dateUtc="2022-03-03T04:21:00Z"/>
  <w16cex:commentExtensible w16cex:durableId="25D32659" w16cex:dateUtc="2022-03-03T04:20:00Z"/>
  <w16cex:commentExtensible w16cex:durableId="25D3265A" w16cex:dateUtc="2022-03-02T03:25:00Z"/>
  <w16cex:commentExtensible w16cex:durableId="25D3265B" w16cex:dateUtc="2022-03-02T03:26:00Z"/>
  <w16cex:commentExtensible w16cex:durableId="25D3265C" w16cex:dateUtc="2022-03-02T03: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131C44" w16cid:durableId="25D32658"/>
  <w16cid:commentId w16cid:paraId="11664273" w16cid:durableId="25D32659"/>
  <w16cid:commentId w16cid:paraId="5B4D993A" w16cid:durableId="25D3265A"/>
  <w16cid:commentId w16cid:paraId="72B24B8C" w16cid:durableId="25D3265B"/>
  <w16cid:commentId w16cid:paraId="7E8C0EDC" w16cid:durableId="25D3265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AAF45" w14:textId="77777777" w:rsidR="00FF0206" w:rsidRDefault="00FF0206">
      <w:r>
        <w:separator/>
      </w:r>
    </w:p>
  </w:endnote>
  <w:endnote w:type="continuationSeparator" w:id="0">
    <w:p w14:paraId="3FE24798" w14:textId="77777777" w:rsidR="00FF0206" w:rsidRDefault="00FF0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平成明朝">
    <w:altName w:val="ＭＳ 明朝"/>
    <w:panose1 w:val="00000000000000000000"/>
    <w:charset w:val="80"/>
    <w:family w:val="roman"/>
    <w:notTrueType/>
    <w:pitch w:val="fixed"/>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細明朝体">
    <w:altName w:val="ＭＳ Ｐ明朝"/>
    <w:charset w:val="80"/>
    <w:family w:val="auto"/>
    <w:pitch w:val="variable"/>
    <w:sig w:usb0="01000000" w:usb1="00000708" w:usb2="10000000" w:usb3="00000000" w:csb0="00020000" w:csb1="00000000"/>
  </w:font>
  <w:font w:name="Kartika">
    <w:charset w:val="00"/>
    <w:family w:val="roman"/>
    <w:pitch w:val="variable"/>
    <w:sig w:usb0="00800003" w:usb1="00000000" w:usb2="0000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00000000" w:usb1="E9DFFFFF" w:usb2="0000003F" w:usb3="00000000" w:csb0="003F01FF" w:csb1="00000000"/>
  </w:font>
  <w:font w:name="Yu Gothic UI">
    <w:panose1 w:val="020B05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867F8" w14:textId="77777777" w:rsidR="00E539EB" w:rsidRDefault="00E539EB">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140A5" w14:textId="616CD3AC" w:rsidR="00F71290" w:rsidRDefault="00F71290">
    <w:pPr>
      <w:pStyle w:val="ae"/>
      <w:jc w:val="center"/>
    </w:pPr>
    <w:r>
      <w:rPr>
        <w:lang w:val="ja-JP"/>
      </w:rPr>
      <w:t xml:space="preserve"> </w:t>
    </w:r>
    <w:r>
      <w:rPr>
        <w:b/>
        <w:bCs/>
        <w:szCs w:val="24"/>
      </w:rPr>
      <w:fldChar w:fldCharType="begin"/>
    </w:r>
    <w:r>
      <w:rPr>
        <w:b/>
        <w:bCs/>
      </w:rPr>
      <w:instrText>PAGE</w:instrText>
    </w:r>
    <w:r>
      <w:rPr>
        <w:b/>
        <w:bCs/>
        <w:szCs w:val="24"/>
      </w:rPr>
      <w:fldChar w:fldCharType="separate"/>
    </w:r>
    <w:r w:rsidR="00221986">
      <w:rPr>
        <w:b/>
        <w:bCs/>
        <w:noProof/>
      </w:rPr>
      <w:t>5</w:t>
    </w:r>
    <w:r>
      <w:rPr>
        <w:b/>
        <w:bCs/>
        <w:szCs w:val="24"/>
      </w:rPr>
      <w:fldChar w:fldCharType="end"/>
    </w:r>
    <w:r>
      <w:rPr>
        <w:lang w:val="ja-JP"/>
      </w:rPr>
      <w:t xml:space="preserve"> / </w:t>
    </w:r>
    <w:r>
      <w:rPr>
        <w:b/>
        <w:bCs/>
        <w:szCs w:val="24"/>
      </w:rPr>
      <w:fldChar w:fldCharType="begin"/>
    </w:r>
    <w:r>
      <w:rPr>
        <w:b/>
        <w:bCs/>
      </w:rPr>
      <w:instrText>NUMPAGES</w:instrText>
    </w:r>
    <w:r>
      <w:rPr>
        <w:b/>
        <w:bCs/>
        <w:szCs w:val="24"/>
      </w:rPr>
      <w:fldChar w:fldCharType="separate"/>
    </w:r>
    <w:r w:rsidR="00221986">
      <w:rPr>
        <w:b/>
        <w:bCs/>
        <w:noProof/>
      </w:rPr>
      <w:t>13</w:t>
    </w:r>
    <w:r>
      <w:rPr>
        <w:b/>
        <w:bCs/>
        <w:szCs w:val="24"/>
      </w:rPr>
      <w:fldChar w:fldCharType="end"/>
    </w:r>
  </w:p>
  <w:p w14:paraId="6CD9BD4D" w14:textId="77777777" w:rsidR="00F71290" w:rsidRDefault="00F71290">
    <w:pPr>
      <w:pStyle w:val="a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11644" w14:textId="77777777" w:rsidR="00E539EB" w:rsidRDefault="00E539EB">
    <w:pPr>
      <w:pStyle w:val="a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A2781" w14:textId="77777777" w:rsidR="00221986" w:rsidRDefault="00221986">
    <w:pPr>
      <w:pStyle w:val="a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8C5D3" w14:textId="77777777" w:rsidR="00221986" w:rsidRDefault="00221986">
    <w:pPr>
      <w:pStyle w:val="a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4DFF7" w14:textId="77777777" w:rsidR="00221986" w:rsidRDefault="00221986">
    <w:pPr>
      <w:pStyle w:val="a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AD6A7" w14:textId="24B8F63C" w:rsidR="00F71290" w:rsidRPr="00C14432" w:rsidRDefault="00F71290" w:rsidP="00741B22">
    <w:pPr>
      <w:pStyle w:val="ae"/>
      <w:jc w:val="center"/>
      <w:rPr>
        <w:rFonts w:ascii="Arial" w:hAnsi="Arial" w:cs="Arial"/>
        <w:b/>
      </w:rPr>
    </w:pPr>
    <w:r w:rsidRPr="00C14432">
      <w:rPr>
        <w:rStyle w:val="af0"/>
        <w:rFonts w:ascii="Arial" w:hAnsi="Arial" w:cs="Arial"/>
        <w:b/>
      </w:rPr>
      <w:fldChar w:fldCharType="begin"/>
    </w:r>
    <w:r w:rsidRPr="00C14432">
      <w:rPr>
        <w:rStyle w:val="af0"/>
        <w:rFonts w:ascii="Arial" w:hAnsi="Arial" w:cs="Arial"/>
        <w:b/>
      </w:rPr>
      <w:instrText xml:space="preserve"> PAGE </w:instrText>
    </w:r>
    <w:r w:rsidRPr="00C14432">
      <w:rPr>
        <w:rStyle w:val="af0"/>
        <w:rFonts w:ascii="Arial" w:hAnsi="Arial" w:cs="Arial"/>
        <w:b/>
      </w:rPr>
      <w:fldChar w:fldCharType="separate"/>
    </w:r>
    <w:r w:rsidR="00221986">
      <w:rPr>
        <w:rStyle w:val="af0"/>
        <w:rFonts w:ascii="Arial" w:hAnsi="Arial" w:cs="Arial"/>
        <w:b/>
        <w:noProof/>
      </w:rPr>
      <w:t>12</w:t>
    </w:r>
    <w:r w:rsidRPr="00C14432">
      <w:rPr>
        <w:rStyle w:val="af0"/>
        <w:rFonts w:ascii="Arial" w:hAnsi="Arial" w:cs="Arial"/>
        <w:b/>
      </w:rPr>
      <w:fldChar w:fldCharType="end"/>
    </w:r>
    <w:r w:rsidRPr="00C14432">
      <w:rPr>
        <w:rStyle w:val="af0"/>
        <w:rFonts w:ascii="Arial" w:hAnsi="Arial" w:cs="Arial"/>
        <w:b/>
      </w:rPr>
      <w:t>/</w:t>
    </w:r>
    <w:r w:rsidRPr="00C14432">
      <w:rPr>
        <w:rStyle w:val="af0"/>
        <w:rFonts w:ascii="Arial" w:hAnsi="Arial" w:cs="Arial"/>
        <w:b/>
      </w:rPr>
      <w:fldChar w:fldCharType="begin"/>
    </w:r>
    <w:r w:rsidRPr="00C14432">
      <w:rPr>
        <w:rStyle w:val="af0"/>
        <w:rFonts w:ascii="Arial" w:hAnsi="Arial" w:cs="Arial"/>
        <w:b/>
      </w:rPr>
      <w:instrText xml:space="preserve"> NUMPAGES </w:instrText>
    </w:r>
    <w:r w:rsidRPr="00C14432">
      <w:rPr>
        <w:rStyle w:val="af0"/>
        <w:rFonts w:ascii="Arial" w:hAnsi="Arial" w:cs="Arial"/>
        <w:b/>
      </w:rPr>
      <w:fldChar w:fldCharType="separate"/>
    </w:r>
    <w:r w:rsidR="00221986">
      <w:rPr>
        <w:rStyle w:val="af0"/>
        <w:rFonts w:ascii="Arial" w:hAnsi="Arial" w:cs="Arial"/>
        <w:b/>
        <w:noProof/>
      </w:rPr>
      <w:t>13</w:t>
    </w:r>
    <w:r w:rsidRPr="00C14432">
      <w:rPr>
        <w:rStyle w:val="af0"/>
        <w:rFonts w:ascii="Arial" w:hAnsi="Arial" w:cs="Arial"/>
        <w:b/>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A65DB" w14:textId="123C5D04" w:rsidR="00F71290" w:rsidRDefault="00F71290">
    <w:pPr>
      <w:pStyle w:val="ae"/>
      <w:jc w:val="center"/>
    </w:pPr>
    <w:r>
      <w:rPr>
        <w:lang w:val="ja-JP"/>
      </w:rPr>
      <w:t xml:space="preserve"> </w:t>
    </w:r>
    <w:r>
      <w:rPr>
        <w:b/>
        <w:bCs/>
        <w:szCs w:val="24"/>
      </w:rPr>
      <w:fldChar w:fldCharType="begin"/>
    </w:r>
    <w:r>
      <w:rPr>
        <w:b/>
        <w:bCs/>
      </w:rPr>
      <w:instrText>PAGE</w:instrText>
    </w:r>
    <w:r>
      <w:rPr>
        <w:b/>
        <w:bCs/>
        <w:szCs w:val="24"/>
      </w:rPr>
      <w:fldChar w:fldCharType="separate"/>
    </w:r>
    <w:r w:rsidR="00CD4B8D">
      <w:rPr>
        <w:b/>
        <w:bCs/>
        <w:noProof/>
      </w:rPr>
      <w:t>27</w:t>
    </w:r>
    <w:r>
      <w:rPr>
        <w:b/>
        <w:bCs/>
        <w:szCs w:val="24"/>
      </w:rPr>
      <w:fldChar w:fldCharType="end"/>
    </w:r>
    <w:r>
      <w:rPr>
        <w:lang w:val="ja-JP"/>
      </w:rPr>
      <w:t xml:space="preserve"> / </w:t>
    </w:r>
    <w:r>
      <w:rPr>
        <w:b/>
        <w:bCs/>
        <w:szCs w:val="24"/>
      </w:rPr>
      <w:fldChar w:fldCharType="begin"/>
    </w:r>
    <w:r>
      <w:rPr>
        <w:b/>
        <w:bCs/>
      </w:rPr>
      <w:instrText>NUMPAGES</w:instrText>
    </w:r>
    <w:r>
      <w:rPr>
        <w:b/>
        <w:bCs/>
        <w:szCs w:val="24"/>
      </w:rPr>
      <w:fldChar w:fldCharType="separate"/>
    </w:r>
    <w:r w:rsidR="00CD4B8D">
      <w:rPr>
        <w:b/>
        <w:bCs/>
        <w:noProof/>
      </w:rPr>
      <w:t>29</w:t>
    </w:r>
    <w:r>
      <w:rPr>
        <w:b/>
        <w:bCs/>
        <w:szCs w:val="24"/>
      </w:rPr>
      <w:fldChar w:fldCharType="end"/>
    </w:r>
  </w:p>
  <w:p w14:paraId="3452617E" w14:textId="77777777" w:rsidR="00F71290" w:rsidRDefault="00F71290">
    <w:pPr>
      <w:pStyle w:val="ae"/>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48786" w14:textId="000995D5" w:rsidR="00F71290" w:rsidRDefault="00F71290">
    <w:pPr>
      <w:pStyle w:val="ae"/>
      <w:jc w:val="center"/>
    </w:pPr>
    <w:r>
      <w:rPr>
        <w:lang w:val="ja-JP"/>
      </w:rPr>
      <w:t xml:space="preserve"> </w:t>
    </w:r>
    <w:r>
      <w:rPr>
        <w:b/>
        <w:bCs/>
        <w:szCs w:val="24"/>
      </w:rPr>
      <w:fldChar w:fldCharType="begin"/>
    </w:r>
    <w:r>
      <w:rPr>
        <w:b/>
        <w:bCs/>
      </w:rPr>
      <w:instrText>PAGE</w:instrText>
    </w:r>
    <w:r>
      <w:rPr>
        <w:b/>
        <w:bCs/>
        <w:szCs w:val="24"/>
      </w:rPr>
      <w:fldChar w:fldCharType="separate"/>
    </w:r>
    <w:r w:rsidR="00221986">
      <w:rPr>
        <w:b/>
        <w:bCs/>
        <w:noProof/>
      </w:rPr>
      <w:t>13</w:t>
    </w:r>
    <w:r>
      <w:rPr>
        <w:b/>
        <w:bCs/>
        <w:szCs w:val="24"/>
      </w:rPr>
      <w:fldChar w:fldCharType="end"/>
    </w:r>
    <w:r>
      <w:rPr>
        <w:lang w:val="ja-JP"/>
      </w:rPr>
      <w:t xml:space="preserve"> / </w:t>
    </w:r>
    <w:r>
      <w:rPr>
        <w:b/>
        <w:bCs/>
        <w:szCs w:val="24"/>
      </w:rPr>
      <w:fldChar w:fldCharType="begin"/>
    </w:r>
    <w:r>
      <w:rPr>
        <w:b/>
        <w:bCs/>
      </w:rPr>
      <w:instrText>NUMPAGES</w:instrText>
    </w:r>
    <w:r>
      <w:rPr>
        <w:b/>
        <w:bCs/>
        <w:szCs w:val="24"/>
      </w:rPr>
      <w:fldChar w:fldCharType="separate"/>
    </w:r>
    <w:r w:rsidR="00221986">
      <w:rPr>
        <w:b/>
        <w:bCs/>
        <w:noProof/>
      </w:rPr>
      <w:t>13</w:t>
    </w:r>
    <w:r>
      <w:rPr>
        <w:b/>
        <w:bCs/>
        <w:szCs w:val="24"/>
      </w:rPr>
      <w:fldChar w:fldCharType="end"/>
    </w:r>
  </w:p>
  <w:p w14:paraId="04500762" w14:textId="77777777" w:rsidR="00F71290" w:rsidRPr="00A93A51" w:rsidRDefault="00F71290" w:rsidP="00EF5774">
    <w:pPr>
      <w:pStyle w:val="ae"/>
      <w:jc w:val="center"/>
      <w:rPr>
        <w:rFonts w:ascii="Arial" w:hAnsi="Arial" w:cs="Arial"/>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D28F11" w14:textId="77777777" w:rsidR="00FF0206" w:rsidRDefault="00FF0206">
      <w:r>
        <w:separator/>
      </w:r>
    </w:p>
  </w:footnote>
  <w:footnote w:type="continuationSeparator" w:id="0">
    <w:p w14:paraId="1C982F2F" w14:textId="77777777" w:rsidR="00FF0206" w:rsidRDefault="00FF02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906D4" w14:textId="77777777" w:rsidR="00E539EB" w:rsidRDefault="00E539EB">
    <w:pPr>
      <w:pStyle w:val="a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6896F" w14:textId="77777777" w:rsidR="00E539EB" w:rsidRDefault="00E539EB">
    <w:pPr>
      <w:pStyle w:val="a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4C93C" w14:textId="77777777" w:rsidR="00E539EB" w:rsidRDefault="00E539EB">
    <w:pPr>
      <w:pStyle w:val="a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B7BF6" w14:textId="77777777" w:rsidR="00221986" w:rsidRDefault="00221986">
    <w:pPr>
      <w:pStyle w:val="a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5CDD2" w14:textId="77777777" w:rsidR="00221986" w:rsidRDefault="00221986">
    <w:pPr>
      <w:pStyle w:val="ad"/>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620E8" w14:textId="77777777" w:rsidR="00221986" w:rsidRDefault="00221986">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0"/>
    <w:lvl w:ilvl="0">
      <w:start w:val="1"/>
      <w:numFmt w:val="decimal"/>
      <w:lvlText w:val="(%1)"/>
      <w:lvlJc w:val="left"/>
      <w:pPr>
        <w:tabs>
          <w:tab w:val="num" w:pos="380"/>
        </w:tabs>
        <w:ind w:left="380" w:hanging="380"/>
      </w:pPr>
      <w:rPr>
        <w:rFonts w:hint="default"/>
      </w:rPr>
    </w:lvl>
  </w:abstractNum>
  <w:abstractNum w:abstractNumId="1" w15:restartNumberingAfterBreak="0">
    <w:nsid w:val="00000008"/>
    <w:multiLevelType w:val="singleLevel"/>
    <w:tmpl w:val="00000000"/>
    <w:lvl w:ilvl="0">
      <w:start w:val="1"/>
      <w:numFmt w:val="decimal"/>
      <w:lvlText w:val="%1."/>
      <w:lvlJc w:val="left"/>
      <w:pPr>
        <w:tabs>
          <w:tab w:val="num" w:pos="300"/>
        </w:tabs>
        <w:ind w:left="300" w:hanging="300"/>
      </w:pPr>
      <w:rPr>
        <w:rFonts w:hint="default"/>
        <w:b/>
      </w:rPr>
    </w:lvl>
  </w:abstractNum>
  <w:abstractNum w:abstractNumId="2" w15:restartNumberingAfterBreak="0">
    <w:nsid w:val="00B124DF"/>
    <w:multiLevelType w:val="hybridMultilevel"/>
    <w:tmpl w:val="727EAD26"/>
    <w:lvl w:ilvl="0" w:tplc="6E8A3580">
      <w:start w:val="1"/>
      <w:numFmt w:val="decimal"/>
      <w:lvlText w:val="%1."/>
      <w:lvlJc w:val="left"/>
      <w:pPr>
        <w:tabs>
          <w:tab w:val="num" w:pos="360"/>
        </w:tabs>
        <w:ind w:left="360" w:hanging="360"/>
      </w:pPr>
      <w:rPr>
        <w:rFonts w:hint="default"/>
      </w:rPr>
    </w:lvl>
    <w:lvl w:ilvl="1" w:tplc="5D864C38">
      <w:start w:val="1"/>
      <w:numFmt w:val="decimal"/>
      <w:lvlText w:val="(%2)"/>
      <w:lvlJc w:val="left"/>
      <w:pPr>
        <w:tabs>
          <w:tab w:val="num" w:pos="420"/>
        </w:tabs>
        <w:ind w:left="420" w:hanging="420"/>
      </w:pPr>
      <w:rPr>
        <w:rFonts w:hint="eastAsia"/>
      </w:rPr>
    </w:lvl>
    <w:lvl w:ilvl="2" w:tplc="0409001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3" w15:restartNumberingAfterBreak="0">
    <w:nsid w:val="028B46E5"/>
    <w:multiLevelType w:val="hybridMultilevel"/>
    <w:tmpl w:val="E176077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3D24AC0"/>
    <w:multiLevelType w:val="hybridMultilevel"/>
    <w:tmpl w:val="AA2CC4FA"/>
    <w:lvl w:ilvl="0" w:tplc="51F2439C">
      <w:start w:val="1"/>
      <w:numFmt w:val="decimal"/>
      <w:lvlText w:val="(%1)"/>
      <w:lvlJc w:val="left"/>
      <w:pPr>
        <w:tabs>
          <w:tab w:val="num" w:pos="960"/>
        </w:tabs>
        <w:ind w:left="960" w:hanging="360"/>
      </w:pPr>
      <w:rPr>
        <w:rFonts w:hint="default"/>
        <w:b/>
      </w:rPr>
    </w:lvl>
    <w:lvl w:ilvl="1" w:tplc="AD2C1DB0">
      <w:start w:val="1"/>
      <w:numFmt w:val="upperLetter"/>
      <w:lvlText w:val="%2)"/>
      <w:lvlJc w:val="left"/>
      <w:pPr>
        <w:tabs>
          <w:tab w:val="num" w:pos="1440"/>
        </w:tabs>
        <w:ind w:left="1440" w:hanging="420"/>
      </w:pPr>
      <w:rPr>
        <w:rFonts w:hint="eastAsia"/>
      </w:rPr>
    </w:lvl>
    <w:lvl w:ilvl="2" w:tplc="04090011">
      <w:start w:val="1"/>
      <w:numFmt w:val="decimalEnclosedCircle"/>
      <w:lvlText w:val="%3"/>
      <w:lvlJc w:val="left"/>
      <w:pPr>
        <w:tabs>
          <w:tab w:val="num" w:pos="1860"/>
        </w:tabs>
        <w:ind w:left="1860" w:hanging="420"/>
      </w:pPr>
      <w:rPr>
        <w:rFonts w:hint="default"/>
      </w:rPr>
    </w:lvl>
    <w:lvl w:ilvl="3" w:tplc="0409000F" w:tentative="1">
      <w:start w:val="1"/>
      <w:numFmt w:val="decimal"/>
      <w:lvlText w:val="%4."/>
      <w:lvlJc w:val="left"/>
      <w:pPr>
        <w:tabs>
          <w:tab w:val="num" w:pos="2280"/>
        </w:tabs>
        <w:ind w:left="2280" w:hanging="420"/>
      </w:pPr>
    </w:lvl>
    <w:lvl w:ilvl="4" w:tplc="04090017" w:tentative="1">
      <w:start w:val="1"/>
      <w:numFmt w:val="aiueoFullWidth"/>
      <w:lvlText w:val="(%5)"/>
      <w:lvlJc w:val="left"/>
      <w:pPr>
        <w:tabs>
          <w:tab w:val="num" w:pos="2700"/>
        </w:tabs>
        <w:ind w:left="2700" w:hanging="420"/>
      </w:pPr>
    </w:lvl>
    <w:lvl w:ilvl="5" w:tplc="04090011" w:tentative="1">
      <w:start w:val="1"/>
      <w:numFmt w:val="decimalEnclosedCircle"/>
      <w:lvlText w:val="%6"/>
      <w:lvlJc w:val="lef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7" w:tentative="1">
      <w:start w:val="1"/>
      <w:numFmt w:val="aiueoFullWidth"/>
      <w:lvlText w:val="(%8)"/>
      <w:lvlJc w:val="left"/>
      <w:pPr>
        <w:tabs>
          <w:tab w:val="num" w:pos="3960"/>
        </w:tabs>
        <w:ind w:left="3960" w:hanging="420"/>
      </w:pPr>
    </w:lvl>
    <w:lvl w:ilvl="8" w:tplc="04090011" w:tentative="1">
      <w:start w:val="1"/>
      <w:numFmt w:val="decimalEnclosedCircle"/>
      <w:lvlText w:val="%9"/>
      <w:lvlJc w:val="left"/>
      <w:pPr>
        <w:tabs>
          <w:tab w:val="num" w:pos="4380"/>
        </w:tabs>
        <w:ind w:left="4380" w:hanging="420"/>
      </w:pPr>
    </w:lvl>
  </w:abstractNum>
  <w:abstractNum w:abstractNumId="5" w15:restartNumberingAfterBreak="0">
    <w:nsid w:val="04347BD0"/>
    <w:multiLevelType w:val="hybridMultilevel"/>
    <w:tmpl w:val="C0F8941C"/>
    <w:lvl w:ilvl="0" w:tplc="6AC0CFA0">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7132462"/>
    <w:multiLevelType w:val="hybridMultilevel"/>
    <w:tmpl w:val="2BACAE3C"/>
    <w:lvl w:ilvl="0" w:tplc="FAF422FA">
      <w:start w:val="1"/>
      <w:numFmt w:val="decimal"/>
      <w:lvlText w:val="%1)"/>
      <w:lvlJc w:val="left"/>
      <w:pPr>
        <w:ind w:left="420" w:hanging="420"/>
      </w:pPr>
    </w:lvl>
    <w:lvl w:ilvl="1" w:tplc="FAF422FA">
      <w:start w:val="1"/>
      <w:numFmt w:val="decimal"/>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15:restartNumberingAfterBreak="0">
    <w:nsid w:val="0767376F"/>
    <w:multiLevelType w:val="hybridMultilevel"/>
    <w:tmpl w:val="3362BB8C"/>
    <w:lvl w:ilvl="0" w:tplc="CB0865D0">
      <w:start w:val="800"/>
      <w:numFmt w:val="bullet"/>
      <w:lvlText w:val="-"/>
      <w:lvlJc w:val="left"/>
      <w:pPr>
        <w:ind w:left="360" w:hanging="360"/>
      </w:pPr>
      <w:rPr>
        <w:rFonts w:ascii="Arial" w:eastAsia="ＭＳ Ｐゴシック"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93031DB"/>
    <w:multiLevelType w:val="hybridMultilevel"/>
    <w:tmpl w:val="E112E9F0"/>
    <w:lvl w:ilvl="0" w:tplc="0409000F">
      <w:start w:val="1"/>
      <w:numFmt w:val="decimal"/>
      <w:lvlText w:val="%1."/>
      <w:lvlJc w:val="left"/>
      <w:pPr>
        <w:ind w:left="420" w:hanging="420"/>
      </w:pPr>
    </w:lvl>
    <w:lvl w:ilvl="1" w:tplc="60FC1358">
      <w:start w:val="3"/>
      <w:numFmt w:val="bullet"/>
      <w:lvlText w:val="・"/>
      <w:lvlJc w:val="left"/>
      <w:pPr>
        <w:ind w:left="780" w:hanging="360"/>
      </w:pPr>
      <w:rPr>
        <w:rFonts w:ascii="ＭＳ Ｐゴシック" w:eastAsia="ＭＳ Ｐゴシック" w:hAnsi="ＭＳ Ｐゴシック"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CAE0FCE"/>
    <w:multiLevelType w:val="hybridMultilevel"/>
    <w:tmpl w:val="A0FEAFAC"/>
    <w:lvl w:ilvl="0" w:tplc="8850DF2E">
      <w:start w:val="1"/>
      <w:numFmt w:val="decimal"/>
      <w:lvlText w:val="%1."/>
      <w:lvlJc w:val="left"/>
      <w:pPr>
        <w:tabs>
          <w:tab w:val="num" w:pos="420"/>
        </w:tabs>
        <w:ind w:left="420" w:hanging="420"/>
      </w:pPr>
      <w:rPr>
        <w:rFonts w:hint="eastAsia"/>
        <w:b/>
        <w:i w:val="0"/>
      </w:rPr>
    </w:lvl>
    <w:lvl w:ilvl="1" w:tplc="5D864C38">
      <w:start w:val="1"/>
      <w:numFmt w:val="decimal"/>
      <w:lvlText w:val="(%2)"/>
      <w:lvlJc w:val="left"/>
      <w:pPr>
        <w:tabs>
          <w:tab w:val="num" w:pos="0"/>
        </w:tabs>
        <w:ind w:left="0" w:hanging="420"/>
      </w:pPr>
      <w:rPr>
        <w:rFonts w:hint="eastAsia"/>
        <w:b/>
        <w:i w:val="0"/>
      </w:rPr>
    </w:lvl>
    <w:lvl w:ilvl="2" w:tplc="01789946">
      <w:start w:val="1"/>
      <w:numFmt w:val="decimalEnclosedCircle"/>
      <w:lvlText w:val="%3"/>
      <w:lvlJc w:val="left"/>
      <w:pPr>
        <w:tabs>
          <w:tab w:val="num" w:pos="420"/>
        </w:tabs>
        <w:ind w:left="420" w:hanging="420"/>
      </w:pPr>
      <w:rPr>
        <w:rFonts w:ascii="Arial" w:eastAsia="平成明朝" w:hAnsi="Arial" w:cs="Arial"/>
      </w:rPr>
    </w:lvl>
    <w:lvl w:ilvl="3" w:tplc="0409000F">
      <w:start w:val="1"/>
      <w:numFmt w:val="decimal"/>
      <w:lvlText w:val="%4."/>
      <w:lvlJc w:val="left"/>
      <w:pPr>
        <w:tabs>
          <w:tab w:val="num" w:pos="840"/>
        </w:tabs>
        <w:ind w:left="840" w:hanging="420"/>
      </w:pPr>
    </w:lvl>
    <w:lvl w:ilvl="4" w:tplc="04090017" w:tentative="1">
      <w:start w:val="1"/>
      <w:numFmt w:val="aiueoFullWidth"/>
      <w:lvlText w:val="(%5)"/>
      <w:lvlJc w:val="left"/>
      <w:pPr>
        <w:tabs>
          <w:tab w:val="num" w:pos="1260"/>
        </w:tabs>
        <w:ind w:left="1260" w:hanging="420"/>
      </w:pPr>
    </w:lvl>
    <w:lvl w:ilvl="5" w:tplc="04090011" w:tentative="1">
      <w:start w:val="1"/>
      <w:numFmt w:val="decimalEnclosedCircle"/>
      <w:lvlText w:val="%6"/>
      <w:lvlJc w:val="left"/>
      <w:pPr>
        <w:tabs>
          <w:tab w:val="num" w:pos="1680"/>
        </w:tabs>
        <w:ind w:left="1680" w:hanging="420"/>
      </w:pPr>
    </w:lvl>
    <w:lvl w:ilvl="6" w:tplc="0409000F" w:tentative="1">
      <w:start w:val="1"/>
      <w:numFmt w:val="decimal"/>
      <w:lvlText w:val="%7."/>
      <w:lvlJc w:val="left"/>
      <w:pPr>
        <w:tabs>
          <w:tab w:val="num" w:pos="2100"/>
        </w:tabs>
        <w:ind w:left="2100" w:hanging="420"/>
      </w:pPr>
    </w:lvl>
    <w:lvl w:ilvl="7" w:tplc="04090017" w:tentative="1">
      <w:start w:val="1"/>
      <w:numFmt w:val="aiueoFullWidth"/>
      <w:lvlText w:val="(%8)"/>
      <w:lvlJc w:val="left"/>
      <w:pPr>
        <w:tabs>
          <w:tab w:val="num" w:pos="2520"/>
        </w:tabs>
        <w:ind w:left="2520" w:hanging="420"/>
      </w:pPr>
    </w:lvl>
    <w:lvl w:ilvl="8" w:tplc="04090011" w:tentative="1">
      <w:start w:val="1"/>
      <w:numFmt w:val="decimalEnclosedCircle"/>
      <w:lvlText w:val="%9"/>
      <w:lvlJc w:val="left"/>
      <w:pPr>
        <w:tabs>
          <w:tab w:val="num" w:pos="2940"/>
        </w:tabs>
        <w:ind w:left="2940" w:hanging="420"/>
      </w:pPr>
    </w:lvl>
  </w:abstractNum>
  <w:abstractNum w:abstractNumId="10" w15:restartNumberingAfterBreak="0">
    <w:nsid w:val="0D8C5BFC"/>
    <w:multiLevelType w:val="multilevel"/>
    <w:tmpl w:val="72CEBC22"/>
    <w:lvl w:ilvl="0">
      <w:start w:val="5"/>
      <w:numFmt w:val="decimal"/>
      <w:lvlText w:val="%1-"/>
      <w:lvlJc w:val="left"/>
      <w:pPr>
        <w:ind w:left="380" w:hanging="38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FA60A9A"/>
    <w:multiLevelType w:val="hybridMultilevel"/>
    <w:tmpl w:val="3FC6F754"/>
    <w:lvl w:ilvl="0" w:tplc="1C9CD074">
      <w:start w:val="1"/>
      <w:numFmt w:val="decimal"/>
      <w:lvlText w:val="(%1)"/>
      <w:lvlJc w:val="left"/>
      <w:pPr>
        <w:tabs>
          <w:tab w:val="num" w:pos="720"/>
        </w:tabs>
        <w:ind w:left="720" w:hanging="360"/>
      </w:pPr>
      <w:rPr>
        <w:rFonts w:hint="default"/>
        <w:b/>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2" w15:restartNumberingAfterBreak="0">
    <w:nsid w:val="0FD646FA"/>
    <w:multiLevelType w:val="hybridMultilevel"/>
    <w:tmpl w:val="B0E86092"/>
    <w:lvl w:ilvl="0" w:tplc="397CCDE0">
      <w:start w:val="1"/>
      <w:numFmt w:val="decimal"/>
      <w:lvlText w:val="%1)"/>
      <w:lvlJc w:val="left"/>
      <w:pPr>
        <w:ind w:left="1080" w:hanging="360"/>
      </w:pPr>
      <w:rPr>
        <w:rFonts w:eastAsia="ＭＳ ゴシック" w:hint="default"/>
        <w:color w:val="000000"/>
        <w:u w:val="none"/>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3" w15:restartNumberingAfterBreak="0">
    <w:nsid w:val="10A65739"/>
    <w:multiLevelType w:val="hybridMultilevel"/>
    <w:tmpl w:val="5BC4E248"/>
    <w:lvl w:ilvl="0" w:tplc="C1AA20C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0D331DC"/>
    <w:multiLevelType w:val="hybridMultilevel"/>
    <w:tmpl w:val="CE12231C"/>
    <w:lvl w:ilvl="0" w:tplc="49DE25C2">
      <w:start w:val="1"/>
      <w:numFmt w:val="lowerLetter"/>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16A348A"/>
    <w:multiLevelType w:val="hybridMultilevel"/>
    <w:tmpl w:val="57C0F9E4"/>
    <w:lvl w:ilvl="0" w:tplc="C2049C9E">
      <w:start w:val="1"/>
      <w:numFmt w:val="decimal"/>
      <w:lvlText w:val="(%1)"/>
      <w:lvlJc w:val="left"/>
      <w:pPr>
        <w:tabs>
          <w:tab w:val="num" w:pos="960"/>
        </w:tabs>
        <w:ind w:left="960" w:hanging="360"/>
      </w:pPr>
      <w:rPr>
        <w:rFonts w:hint="default"/>
      </w:rPr>
    </w:lvl>
    <w:lvl w:ilvl="1" w:tplc="AD2C1DB0">
      <w:start w:val="1"/>
      <w:numFmt w:val="upperLetter"/>
      <w:lvlText w:val="%2)"/>
      <w:lvlJc w:val="left"/>
      <w:pPr>
        <w:tabs>
          <w:tab w:val="num" w:pos="1440"/>
        </w:tabs>
        <w:ind w:left="1440" w:hanging="420"/>
      </w:pPr>
      <w:rPr>
        <w:rFonts w:hint="eastAsia"/>
      </w:rPr>
    </w:lvl>
    <w:lvl w:ilvl="2" w:tplc="04090011">
      <w:start w:val="1"/>
      <w:numFmt w:val="decimalEnclosedCircle"/>
      <w:lvlText w:val="%3"/>
      <w:lvlJc w:val="left"/>
      <w:pPr>
        <w:tabs>
          <w:tab w:val="num" w:pos="1860"/>
        </w:tabs>
        <w:ind w:left="1860" w:hanging="420"/>
      </w:pPr>
      <w:rPr>
        <w:rFonts w:hint="default"/>
      </w:rPr>
    </w:lvl>
    <w:lvl w:ilvl="3" w:tplc="0409000F" w:tentative="1">
      <w:start w:val="1"/>
      <w:numFmt w:val="decimal"/>
      <w:lvlText w:val="%4."/>
      <w:lvlJc w:val="left"/>
      <w:pPr>
        <w:tabs>
          <w:tab w:val="num" w:pos="2280"/>
        </w:tabs>
        <w:ind w:left="2280" w:hanging="420"/>
      </w:pPr>
    </w:lvl>
    <w:lvl w:ilvl="4" w:tplc="04090017" w:tentative="1">
      <w:start w:val="1"/>
      <w:numFmt w:val="aiueoFullWidth"/>
      <w:lvlText w:val="(%5)"/>
      <w:lvlJc w:val="left"/>
      <w:pPr>
        <w:tabs>
          <w:tab w:val="num" w:pos="2700"/>
        </w:tabs>
        <w:ind w:left="2700" w:hanging="420"/>
      </w:pPr>
    </w:lvl>
    <w:lvl w:ilvl="5" w:tplc="04090011" w:tentative="1">
      <w:start w:val="1"/>
      <w:numFmt w:val="decimalEnclosedCircle"/>
      <w:lvlText w:val="%6"/>
      <w:lvlJc w:val="lef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7" w:tentative="1">
      <w:start w:val="1"/>
      <w:numFmt w:val="aiueoFullWidth"/>
      <w:lvlText w:val="(%8)"/>
      <w:lvlJc w:val="left"/>
      <w:pPr>
        <w:tabs>
          <w:tab w:val="num" w:pos="3960"/>
        </w:tabs>
        <w:ind w:left="3960" w:hanging="420"/>
      </w:pPr>
    </w:lvl>
    <w:lvl w:ilvl="8" w:tplc="04090011" w:tentative="1">
      <w:start w:val="1"/>
      <w:numFmt w:val="decimalEnclosedCircle"/>
      <w:lvlText w:val="%9"/>
      <w:lvlJc w:val="left"/>
      <w:pPr>
        <w:tabs>
          <w:tab w:val="num" w:pos="4380"/>
        </w:tabs>
        <w:ind w:left="4380" w:hanging="420"/>
      </w:pPr>
    </w:lvl>
  </w:abstractNum>
  <w:abstractNum w:abstractNumId="16" w15:restartNumberingAfterBreak="0">
    <w:nsid w:val="117F6102"/>
    <w:multiLevelType w:val="hybridMultilevel"/>
    <w:tmpl w:val="57C0F9E4"/>
    <w:lvl w:ilvl="0" w:tplc="C2049C9E">
      <w:start w:val="1"/>
      <w:numFmt w:val="decimal"/>
      <w:lvlText w:val="(%1)"/>
      <w:lvlJc w:val="left"/>
      <w:pPr>
        <w:tabs>
          <w:tab w:val="num" w:pos="960"/>
        </w:tabs>
        <w:ind w:left="960" w:hanging="360"/>
      </w:pPr>
      <w:rPr>
        <w:rFonts w:hint="default"/>
      </w:rPr>
    </w:lvl>
    <w:lvl w:ilvl="1" w:tplc="AD2C1DB0">
      <w:start w:val="1"/>
      <w:numFmt w:val="upperLetter"/>
      <w:lvlText w:val="%2)"/>
      <w:lvlJc w:val="left"/>
      <w:pPr>
        <w:tabs>
          <w:tab w:val="num" w:pos="1440"/>
        </w:tabs>
        <w:ind w:left="1440" w:hanging="420"/>
      </w:pPr>
      <w:rPr>
        <w:rFonts w:hint="eastAsia"/>
      </w:rPr>
    </w:lvl>
    <w:lvl w:ilvl="2" w:tplc="04090011">
      <w:start w:val="1"/>
      <w:numFmt w:val="decimalEnclosedCircle"/>
      <w:lvlText w:val="%3"/>
      <w:lvlJc w:val="left"/>
      <w:pPr>
        <w:tabs>
          <w:tab w:val="num" w:pos="1860"/>
        </w:tabs>
        <w:ind w:left="1860" w:hanging="420"/>
      </w:pPr>
      <w:rPr>
        <w:rFonts w:hint="default"/>
      </w:rPr>
    </w:lvl>
    <w:lvl w:ilvl="3" w:tplc="0409000F" w:tentative="1">
      <w:start w:val="1"/>
      <w:numFmt w:val="decimal"/>
      <w:lvlText w:val="%4."/>
      <w:lvlJc w:val="left"/>
      <w:pPr>
        <w:tabs>
          <w:tab w:val="num" w:pos="2280"/>
        </w:tabs>
        <w:ind w:left="2280" w:hanging="420"/>
      </w:pPr>
    </w:lvl>
    <w:lvl w:ilvl="4" w:tplc="04090017" w:tentative="1">
      <w:start w:val="1"/>
      <w:numFmt w:val="aiueoFullWidth"/>
      <w:lvlText w:val="(%5)"/>
      <w:lvlJc w:val="left"/>
      <w:pPr>
        <w:tabs>
          <w:tab w:val="num" w:pos="2700"/>
        </w:tabs>
        <w:ind w:left="2700" w:hanging="420"/>
      </w:pPr>
    </w:lvl>
    <w:lvl w:ilvl="5" w:tplc="04090011" w:tentative="1">
      <w:start w:val="1"/>
      <w:numFmt w:val="decimalEnclosedCircle"/>
      <w:lvlText w:val="%6"/>
      <w:lvlJc w:val="lef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7" w:tentative="1">
      <w:start w:val="1"/>
      <w:numFmt w:val="aiueoFullWidth"/>
      <w:lvlText w:val="(%8)"/>
      <w:lvlJc w:val="left"/>
      <w:pPr>
        <w:tabs>
          <w:tab w:val="num" w:pos="3960"/>
        </w:tabs>
        <w:ind w:left="3960" w:hanging="420"/>
      </w:pPr>
    </w:lvl>
    <w:lvl w:ilvl="8" w:tplc="04090011" w:tentative="1">
      <w:start w:val="1"/>
      <w:numFmt w:val="decimalEnclosedCircle"/>
      <w:lvlText w:val="%9"/>
      <w:lvlJc w:val="left"/>
      <w:pPr>
        <w:tabs>
          <w:tab w:val="num" w:pos="4380"/>
        </w:tabs>
        <w:ind w:left="4380" w:hanging="420"/>
      </w:pPr>
    </w:lvl>
  </w:abstractNum>
  <w:abstractNum w:abstractNumId="17" w15:restartNumberingAfterBreak="0">
    <w:nsid w:val="19016C10"/>
    <w:multiLevelType w:val="hybridMultilevel"/>
    <w:tmpl w:val="EECCA65C"/>
    <w:lvl w:ilvl="0" w:tplc="8F9E1A38">
      <w:start w:val="1"/>
      <w:numFmt w:val="decimal"/>
      <w:lvlText w:val="(%1)"/>
      <w:lvlJc w:val="left"/>
      <w:pPr>
        <w:tabs>
          <w:tab w:val="num" w:pos="720"/>
        </w:tabs>
        <w:ind w:left="720" w:hanging="360"/>
      </w:pPr>
      <w:rPr>
        <w:rFonts w:hint="default"/>
        <w:b/>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8" w15:restartNumberingAfterBreak="0">
    <w:nsid w:val="1E247760"/>
    <w:multiLevelType w:val="hybridMultilevel"/>
    <w:tmpl w:val="859894AA"/>
    <w:lvl w:ilvl="0" w:tplc="BF78D212">
      <w:start w:val="1"/>
      <w:numFmt w:val="decimal"/>
      <w:lvlText w:val="(%1)"/>
      <w:lvlJc w:val="left"/>
      <w:pPr>
        <w:tabs>
          <w:tab w:val="num" w:pos="960"/>
        </w:tabs>
        <w:ind w:left="960" w:hanging="360"/>
      </w:pPr>
      <w:rPr>
        <w:rFonts w:hint="default"/>
        <w:b/>
        <w:sz w:val="24"/>
      </w:rPr>
    </w:lvl>
    <w:lvl w:ilvl="1" w:tplc="AD2C1DB0">
      <w:start w:val="1"/>
      <w:numFmt w:val="upperLetter"/>
      <w:lvlText w:val="%2)"/>
      <w:lvlJc w:val="left"/>
      <w:pPr>
        <w:tabs>
          <w:tab w:val="num" w:pos="1440"/>
        </w:tabs>
        <w:ind w:left="1440" w:hanging="420"/>
      </w:pPr>
      <w:rPr>
        <w:rFonts w:hint="eastAsia"/>
      </w:rPr>
    </w:lvl>
    <w:lvl w:ilvl="2" w:tplc="04090011">
      <w:start w:val="1"/>
      <w:numFmt w:val="decimalEnclosedCircle"/>
      <w:lvlText w:val="%3"/>
      <w:lvlJc w:val="left"/>
      <w:pPr>
        <w:tabs>
          <w:tab w:val="num" w:pos="1860"/>
        </w:tabs>
        <w:ind w:left="1860" w:hanging="420"/>
      </w:pPr>
      <w:rPr>
        <w:rFonts w:hint="default"/>
      </w:rPr>
    </w:lvl>
    <w:lvl w:ilvl="3" w:tplc="0409000F" w:tentative="1">
      <w:start w:val="1"/>
      <w:numFmt w:val="decimal"/>
      <w:lvlText w:val="%4."/>
      <w:lvlJc w:val="left"/>
      <w:pPr>
        <w:tabs>
          <w:tab w:val="num" w:pos="2280"/>
        </w:tabs>
        <w:ind w:left="2280" w:hanging="420"/>
      </w:pPr>
    </w:lvl>
    <w:lvl w:ilvl="4" w:tplc="04090017" w:tentative="1">
      <w:start w:val="1"/>
      <w:numFmt w:val="aiueoFullWidth"/>
      <w:lvlText w:val="(%5)"/>
      <w:lvlJc w:val="left"/>
      <w:pPr>
        <w:tabs>
          <w:tab w:val="num" w:pos="2700"/>
        </w:tabs>
        <w:ind w:left="2700" w:hanging="420"/>
      </w:pPr>
    </w:lvl>
    <w:lvl w:ilvl="5" w:tplc="04090011" w:tentative="1">
      <w:start w:val="1"/>
      <w:numFmt w:val="decimalEnclosedCircle"/>
      <w:lvlText w:val="%6"/>
      <w:lvlJc w:val="lef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7" w:tentative="1">
      <w:start w:val="1"/>
      <w:numFmt w:val="aiueoFullWidth"/>
      <w:lvlText w:val="(%8)"/>
      <w:lvlJc w:val="left"/>
      <w:pPr>
        <w:tabs>
          <w:tab w:val="num" w:pos="3960"/>
        </w:tabs>
        <w:ind w:left="3960" w:hanging="420"/>
      </w:pPr>
    </w:lvl>
    <w:lvl w:ilvl="8" w:tplc="04090011" w:tentative="1">
      <w:start w:val="1"/>
      <w:numFmt w:val="decimalEnclosedCircle"/>
      <w:lvlText w:val="%9"/>
      <w:lvlJc w:val="left"/>
      <w:pPr>
        <w:tabs>
          <w:tab w:val="num" w:pos="4380"/>
        </w:tabs>
        <w:ind w:left="4380" w:hanging="420"/>
      </w:pPr>
    </w:lvl>
  </w:abstractNum>
  <w:abstractNum w:abstractNumId="19" w15:restartNumberingAfterBreak="0">
    <w:nsid w:val="1E8C0E46"/>
    <w:multiLevelType w:val="hybridMultilevel"/>
    <w:tmpl w:val="E23231B8"/>
    <w:lvl w:ilvl="0" w:tplc="A7225A00">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3437269"/>
    <w:multiLevelType w:val="hybridMultilevel"/>
    <w:tmpl w:val="57C0F9E4"/>
    <w:lvl w:ilvl="0" w:tplc="C2049C9E">
      <w:start w:val="1"/>
      <w:numFmt w:val="decimal"/>
      <w:lvlText w:val="(%1)"/>
      <w:lvlJc w:val="left"/>
      <w:pPr>
        <w:tabs>
          <w:tab w:val="num" w:pos="960"/>
        </w:tabs>
        <w:ind w:left="960" w:hanging="360"/>
      </w:pPr>
      <w:rPr>
        <w:rFonts w:hint="default"/>
      </w:rPr>
    </w:lvl>
    <w:lvl w:ilvl="1" w:tplc="AD2C1DB0">
      <w:start w:val="1"/>
      <w:numFmt w:val="upperLetter"/>
      <w:lvlText w:val="%2)"/>
      <w:lvlJc w:val="left"/>
      <w:pPr>
        <w:tabs>
          <w:tab w:val="num" w:pos="1440"/>
        </w:tabs>
        <w:ind w:left="1440" w:hanging="420"/>
      </w:pPr>
      <w:rPr>
        <w:rFonts w:hint="eastAsia"/>
      </w:rPr>
    </w:lvl>
    <w:lvl w:ilvl="2" w:tplc="04090011">
      <w:start w:val="1"/>
      <w:numFmt w:val="decimalEnclosedCircle"/>
      <w:lvlText w:val="%3"/>
      <w:lvlJc w:val="left"/>
      <w:pPr>
        <w:tabs>
          <w:tab w:val="num" w:pos="1860"/>
        </w:tabs>
        <w:ind w:left="1860" w:hanging="420"/>
      </w:pPr>
      <w:rPr>
        <w:rFonts w:hint="default"/>
      </w:rPr>
    </w:lvl>
    <w:lvl w:ilvl="3" w:tplc="0409000F" w:tentative="1">
      <w:start w:val="1"/>
      <w:numFmt w:val="decimal"/>
      <w:lvlText w:val="%4."/>
      <w:lvlJc w:val="left"/>
      <w:pPr>
        <w:tabs>
          <w:tab w:val="num" w:pos="2280"/>
        </w:tabs>
        <w:ind w:left="2280" w:hanging="420"/>
      </w:pPr>
    </w:lvl>
    <w:lvl w:ilvl="4" w:tplc="04090017" w:tentative="1">
      <w:start w:val="1"/>
      <w:numFmt w:val="aiueoFullWidth"/>
      <w:lvlText w:val="(%5)"/>
      <w:lvlJc w:val="left"/>
      <w:pPr>
        <w:tabs>
          <w:tab w:val="num" w:pos="2700"/>
        </w:tabs>
        <w:ind w:left="2700" w:hanging="420"/>
      </w:pPr>
    </w:lvl>
    <w:lvl w:ilvl="5" w:tplc="04090011" w:tentative="1">
      <w:start w:val="1"/>
      <w:numFmt w:val="decimalEnclosedCircle"/>
      <w:lvlText w:val="%6"/>
      <w:lvlJc w:val="lef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7" w:tentative="1">
      <w:start w:val="1"/>
      <w:numFmt w:val="aiueoFullWidth"/>
      <w:lvlText w:val="(%8)"/>
      <w:lvlJc w:val="left"/>
      <w:pPr>
        <w:tabs>
          <w:tab w:val="num" w:pos="3960"/>
        </w:tabs>
        <w:ind w:left="3960" w:hanging="420"/>
      </w:pPr>
    </w:lvl>
    <w:lvl w:ilvl="8" w:tplc="04090011" w:tentative="1">
      <w:start w:val="1"/>
      <w:numFmt w:val="decimalEnclosedCircle"/>
      <w:lvlText w:val="%9"/>
      <w:lvlJc w:val="left"/>
      <w:pPr>
        <w:tabs>
          <w:tab w:val="num" w:pos="4380"/>
        </w:tabs>
        <w:ind w:left="4380" w:hanging="420"/>
      </w:pPr>
    </w:lvl>
  </w:abstractNum>
  <w:abstractNum w:abstractNumId="21" w15:restartNumberingAfterBreak="0">
    <w:nsid w:val="2A484210"/>
    <w:multiLevelType w:val="hybridMultilevel"/>
    <w:tmpl w:val="63762EE2"/>
    <w:lvl w:ilvl="0" w:tplc="EA44CADC">
      <w:start w:val="1"/>
      <w:numFmt w:val="decimal"/>
      <w:lvlText w:val="(%1)"/>
      <w:lvlJc w:val="left"/>
      <w:pPr>
        <w:tabs>
          <w:tab w:val="num" w:pos="960"/>
        </w:tabs>
        <w:ind w:left="960" w:hanging="360"/>
      </w:pPr>
      <w:rPr>
        <w:rFonts w:hint="default"/>
        <w:b/>
      </w:rPr>
    </w:lvl>
    <w:lvl w:ilvl="1" w:tplc="AD2C1DB0">
      <w:start w:val="1"/>
      <w:numFmt w:val="upperLetter"/>
      <w:lvlText w:val="%2)"/>
      <w:lvlJc w:val="left"/>
      <w:pPr>
        <w:tabs>
          <w:tab w:val="num" w:pos="1440"/>
        </w:tabs>
        <w:ind w:left="1440" w:hanging="420"/>
      </w:pPr>
      <w:rPr>
        <w:rFonts w:hint="eastAsia"/>
      </w:rPr>
    </w:lvl>
    <w:lvl w:ilvl="2" w:tplc="04090011">
      <w:start w:val="1"/>
      <w:numFmt w:val="decimalEnclosedCircle"/>
      <w:lvlText w:val="%3"/>
      <w:lvlJc w:val="left"/>
      <w:pPr>
        <w:tabs>
          <w:tab w:val="num" w:pos="1860"/>
        </w:tabs>
        <w:ind w:left="1860" w:hanging="420"/>
      </w:pPr>
      <w:rPr>
        <w:rFonts w:hint="default"/>
      </w:rPr>
    </w:lvl>
    <w:lvl w:ilvl="3" w:tplc="0409000F" w:tentative="1">
      <w:start w:val="1"/>
      <w:numFmt w:val="decimal"/>
      <w:lvlText w:val="%4."/>
      <w:lvlJc w:val="left"/>
      <w:pPr>
        <w:tabs>
          <w:tab w:val="num" w:pos="2280"/>
        </w:tabs>
        <w:ind w:left="2280" w:hanging="420"/>
      </w:pPr>
    </w:lvl>
    <w:lvl w:ilvl="4" w:tplc="04090017" w:tentative="1">
      <w:start w:val="1"/>
      <w:numFmt w:val="aiueoFullWidth"/>
      <w:lvlText w:val="(%5)"/>
      <w:lvlJc w:val="left"/>
      <w:pPr>
        <w:tabs>
          <w:tab w:val="num" w:pos="2700"/>
        </w:tabs>
        <w:ind w:left="2700" w:hanging="420"/>
      </w:pPr>
    </w:lvl>
    <w:lvl w:ilvl="5" w:tplc="04090011" w:tentative="1">
      <w:start w:val="1"/>
      <w:numFmt w:val="decimalEnclosedCircle"/>
      <w:lvlText w:val="%6"/>
      <w:lvlJc w:val="lef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7" w:tentative="1">
      <w:start w:val="1"/>
      <w:numFmt w:val="aiueoFullWidth"/>
      <w:lvlText w:val="(%8)"/>
      <w:lvlJc w:val="left"/>
      <w:pPr>
        <w:tabs>
          <w:tab w:val="num" w:pos="3960"/>
        </w:tabs>
        <w:ind w:left="3960" w:hanging="420"/>
      </w:pPr>
    </w:lvl>
    <w:lvl w:ilvl="8" w:tplc="04090011" w:tentative="1">
      <w:start w:val="1"/>
      <w:numFmt w:val="decimalEnclosedCircle"/>
      <w:lvlText w:val="%9"/>
      <w:lvlJc w:val="left"/>
      <w:pPr>
        <w:tabs>
          <w:tab w:val="num" w:pos="4380"/>
        </w:tabs>
        <w:ind w:left="4380" w:hanging="420"/>
      </w:pPr>
    </w:lvl>
  </w:abstractNum>
  <w:abstractNum w:abstractNumId="22" w15:restartNumberingAfterBreak="0">
    <w:nsid w:val="2A827304"/>
    <w:multiLevelType w:val="hybridMultilevel"/>
    <w:tmpl w:val="198EC80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25941B2"/>
    <w:multiLevelType w:val="hybridMultilevel"/>
    <w:tmpl w:val="190E98EC"/>
    <w:lvl w:ilvl="0" w:tplc="27C2830A">
      <w:start w:val="1"/>
      <w:numFmt w:val="decimal"/>
      <w:lvlText w:val="%1)"/>
      <w:lvlJc w:val="left"/>
      <w:pPr>
        <w:tabs>
          <w:tab w:val="num" w:pos="1061"/>
        </w:tabs>
        <w:ind w:left="1061" w:hanging="360"/>
      </w:pPr>
      <w:rPr>
        <w:rFonts w:hint="default"/>
        <w:b w:val="0"/>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24" w15:restartNumberingAfterBreak="0">
    <w:nsid w:val="350A781B"/>
    <w:multiLevelType w:val="hybridMultilevel"/>
    <w:tmpl w:val="0524A3C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8012F7D"/>
    <w:multiLevelType w:val="hybridMultilevel"/>
    <w:tmpl w:val="475E6BE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35D0050"/>
    <w:multiLevelType w:val="hybridMultilevel"/>
    <w:tmpl w:val="BB72B6AC"/>
    <w:lvl w:ilvl="0" w:tplc="986C1186">
      <w:start w:val="1"/>
      <w:numFmt w:val="decimal"/>
      <w:lvlText w:val="(%1)"/>
      <w:lvlJc w:val="left"/>
      <w:pPr>
        <w:tabs>
          <w:tab w:val="num" w:pos="720"/>
        </w:tabs>
        <w:ind w:left="720" w:hanging="360"/>
      </w:pPr>
      <w:rPr>
        <w:rFonts w:hint="default"/>
        <w:b/>
        <w:sz w:val="24"/>
        <w:szCs w:val="24"/>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27" w15:restartNumberingAfterBreak="0">
    <w:nsid w:val="46626863"/>
    <w:multiLevelType w:val="hybridMultilevel"/>
    <w:tmpl w:val="711E02E8"/>
    <w:lvl w:ilvl="0" w:tplc="552E257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B734F54"/>
    <w:multiLevelType w:val="hybridMultilevel"/>
    <w:tmpl w:val="1722EE18"/>
    <w:lvl w:ilvl="0" w:tplc="C2A6E238">
      <w:start w:val="1"/>
      <w:numFmt w:val="decimal"/>
      <w:lvlText w:val="(%1)"/>
      <w:lvlJc w:val="left"/>
      <w:pPr>
        <w:tabs>
          <w:tab w:val="num" w:pos="360"/>
        </w:tabs>
        <w:ind w:left="360" w:hanging="360"/>
      </w:pPr>
      <w:rPr>
        <w:rFonts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4D7F4C33"/>
    <w:multiLevelType w:val="hybridMultilevel"/>
    <w:tmpl w:val="314A55F8"/>
    <w:lvl w:ilvl="0" w:tplc="A7225A00">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B8533E9"/>
    <w:multiLevelType w:val="hybridMultilevel"/>
    <w:tmpl w:val="6F2AF62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BB278FA"/>
    <w:multiLevelType w:val="hybridMultilevel"/>
    <w:tmpl w:val="07324A5E"/>
    <w:lvl w:ilvl="0" w:tplc="7D0E144C">
      <w:start w:val="1"/>
      <w:numFmt w:val="decimal"/>
      <w:lvlText w:val="(%1)"/>
      <w:lvlJc w:val="left"/>
      <w:pPr>
        <w:tabs>
          <w:tab w:val="num" w:pos="780"/>
        </w:tabs>
        <w:ind w:left="780" w:hanging="360"/>
      </w:pPr>
      <w:rPr>
        <w:rFonts w:hint="default"/>
        <w:b/>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2" w15:restartNumberingAfterBreak="0">
    <w:nsid w:val="5D5B3FAC"/>
    <w:multiLevelType w:val="hybridMultilevel"/>
    <w:tmpl w:val="BE240198"/>
    <w:lvl w:ilvl="0" w:tplc="00000000">
      <w:start w:val="2"/>
      <w:numFmt w:val="bullet"/>
      <w:lvlText w:val="-"/>
      <w:lvlJc w:val="left"/>
      <w:pPr>
        <w:ind w:left="2100" w:hanging="420"/>
      </w:pPr>
      <w:rPr>
        <w:rFonts w:hint="default"/>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33" w15:restartNumberingAfterBreak="0">
    <w:nsid w:val="5D816603"/>
    <w:multiLevelType w:val="hybridMultilevel"/>
    <w:tmpl w:val="3BA4667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200737D"/>
    <w:multiLevelType w:val="hybridMultilevel"/>
    <w:tmpl w:val="4BF092C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6C84CBB"/>
    <w:multiLevelType w:val="hybridMultilevel"/>
    <w:tmpl w:val="57C0F9E4"/>
    <w:lvl w:ilvl="0" w:tplc="C2049C9E">
      <w:start w:val="1"/>
      <w:numFmt w:val="decimal"/>
      <w:lvlText w:val="(%1)"/>
      <w:lvlJc w:val="left"/>
      <w:pPr>
        <w:tabs>
          <w:tab w:val="num" w:pos="960"/>
        </w:tabs>
        <w:ind w:left="960" w:hanging="360"/>
      </w:pPr>
      <w:rPr>
        <w:rFonts w:hint="default"/>
      </w:rPr>
    </w:lvl>
    <w:lvl w:ilvl="1" w:tplc="AD2C1DB0">
      <w:start w:val="1"/>
      <w:numFmt w:val="upperLetter"/>
      <w:lvlText w:val="%2)"/>
      <w:lvlJc w:val="left"/>
      <w:pPr>
        <w:tabs>
          <w:tab w:val="num" w:pos="1440"/>
        </w:tabs>
        <w:ind w:left="1440" w:hanging="420"/>
      </w:pPr>
      <w:rPr>
        <w:rFonts w:hint="eastAsia"/>
      </w:rPr>
    </w:lvl>
    <w:lvl w:ilvl="2" w:tplc="04090011">
      <w:start w:val="1"/>
      <w:numFmt w:val="decimalEnclosedCircle"/>
      <w:lvlText w:val="%3"/>
      <w:lvlJc w:val="left"/>
      <w:pPr>
        <w:tabs>
          <w:tab w:val="num" w:pos="1860"/>
        </w:tabs>
        <w:ind w:left="1860" w:hanging="420"/>
      </w:pPr>
      <w:rPr>
        <w:rFonts w:hint="default"/>
      </w:rPr>
    </w:lvl>
    <w:lvl w:ilvl="3" w:tplc="0409000F" w:tentative="1">
      <w:start w:val="1"/>
      <w:numFmt w:val="decimal"/>
      <w:lvlText w:val="%4."/>
      <w:lvlJc w:val="left"/>
      <w:pPr>
        <w:tabs>
          <w:tab w:val="num" w:pos="2280"/>
        </w:tabs>
        <w:ind w:left="2280" w:hanging="420"/>
      </w:pPr>
    </w:lvl>
    <w:lvl w:ilvl="4" w:tplc="04090017" w:tentative="1">
      <w:start w:val="1"/>
      <w:numFmt w:val="aiueoFullWidth"/>
      <w:lvlText w:val="(%5)"/>
      <w:lvlJc w:val="left"/>
      <w:pPr>
        <w:tabs>
          <w:tab w:val="num" w:pos="2700"/>
        </w:tabs>
        <w:ind w:left="2700" w:hanging="420"/>
      </w:pPr>
    </w:lvl>
    <w:lvl w:ilvl="5" w:tplc="04090011" w:tentative="1">
      <w:start w:val="1"/>
      <w:numFmt w:val="decimalEnclosedCircle"/>
      <w:lvlText w:val="%6"/>
      <w:lvlJc w:val="lef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7" w:tentative="1">
      <w:start w:val="1"/>
      <w:numFmt w:val="aiueoFullWidth"/>
      <w:lvlText w:val="(%8)"/>
      <w:lvlJc w:val="left"/>
      <w:pPr>
        <w:tabs>
          <w:tab w:val="num" w:pos="3960"/>
        </w:tabs>
        <w:ind w:left="3960" w:hanging="420"/>
      </w:pPr>
    </w:lvl>
    <w:lvl w:ilvl="8" w:tplc="04090011" w:tentative="1">
      <w:start w:val="1"/>
      <w:numFmt w:val="decimalEnclosedCircle"/>
      <w:lvlText w:val="%9"/>
      <w:lvlJc w:val="left"/>
      <w:pPr>
        <w:tabs>
          <w:tab w:val="num" w:pos="4380"/>
        </w:tabs>
        <w:ind w:left="4380" w:hanging="420"/>
      </w:pPr>
    </w:lvl>
  </w:abstractNum>
  <w:abstractNum w:abstractNumId="36" w15:restartNumberingAfterBreak="0">
    <w:nsid w:val="68C76C3C"/>
    <w:multiLevelType w:val="hybridMultilevel"/>
    <w:tmpl w:val="F0161E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E6B44CA"/>
    <w:multiLevelType w:val="hybridMultilevel"/>
    <w:tmpl w:val="3A52CD0E"/>
    <w:lvl w:ilvl="0" w:tplc="06C643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98E0370"/>
    <w:multiLevelType w:val="hybridMultilevel"/>
    <w:tmpl w:val="7BB69B92"/>
    <w:lvl w:ilvl="0" w:tplc="07128B4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9CA0C99"/>
    <w:multiLevelType w:val="hybridMultilevel"/>
    <w:tmpl w:val="E23231B8"/>
    <w:lvl w:ilvl="0" w:tplc="A7225A00">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A2957FC"/>
    <w:multiLevelType w:val="hybridMultilevel"/>
    <w:tmpl w:val="7E16AB5C"/>
    <w:lvl w:ilvl="0" w:tplc="E1B45C7A">
      <w:start w:val="1"/>
      <w:numFmt w:val="decimal"/>
      <w:lvlText w:val="(%1)"/>
      <w:lvlJc w:val="left"/>
      <w:pPr>
        <w:ind w:left="360" w:hanging="360"/>
      </w:pPr>
      <w:rPr>
        <w:rFonts w:hint="default"/>
      </w:rPr>
    </w:lvl>
    <w:lvl w:ilvl="1" w:tplc="9E4AF580">
      <w:start w:val="3"/>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2"/>
  </w:num>
  <w:num w:numId="3">
    <w:abstractNumId w:val="31"/>
  </w:num>
  <w:num w:numId="4">
    <w:abstractNumId w:val="16"/>
  </w:num>
  <w:num w:numId="5">
    <w:abstractNumId w:val="20"/>
  </w:num>
  <w:num w:numId="6">
    <w:abstractNumId w:val="4"/>
  </w:num>
  <w:num w:numId="7">
    <w:abstractNumId w:val="15"/>
  </w:num>
  <w:num w:numId="8">
    <w:abstractNumId w:val="37"/>
  </w:num>
  <w:num w:numId="9">
    <w:abstractNumId w:val="12"/>
  </w:num>
  <w:num w:numId="10">
    <w:abstractNumId w:val="21"/>
  </w:num>
  <w:num w:numId="11">
    <w:abstractNumId w:val="35"/>
  </w:num>
  <w:num w:numId="12">
    <w:abstractNumId w:val="23"/>
  </w:num>
  <w:num w:numId="13">
    <w:abstractNumId w:val="28"/>
  </w:num>
  <w:num w:numId="14">
    <w:abstractNumId w:val="7"/>
  </w:num>
  <w:num w:numId="15">
    <w:abstractNumId w:val="39"/>
  </w:num>
  <w:num w:numId="16">
    <w:abstractNumId w:val="29"/>
  </w:num>
  <w:num w:numId="17">
    <w:abstractNumId w:val="27"/>
  </w:num>
  <w:num w:numId="18">
    <w:abstractNumId w:val="32"/>
  </w:num>
  <w:num w:numId="19">
    <w:abstractNumId w:val="18"/>
  </w:num>
  <w:num w:numId="20">
    <w:abstractNumId w:val="34"/>
  </w:num>
  <w:num w:numId="21">
    <w:abstractNumId w:val="30"/>
  </w:num>
  <w:num w:numId="22">
    <w:abstractNumId w:val="19"/>
  </w:num>
  <w:num w:numId="23">
    <w:abstractNumId w:val="0"/>
  </w:num>
  <w:num w:numId="24">
    <w:abstractNumId w:val="1"/>
  </w:num>
  <w:num w:numId="25">
    <w:abstractNumId w:val="5"/>
  </w:num>
  <w:num w:numId="26">
    <w:abstractNumId w:val="10"/>
  </w:num>
  <w:num w:numId="27">
    <w:abstractNumId w:val="40"/>
  </w:num>
  <w:num w:numId="28">
    <w:abstractNumId w:val="26"/>
  </w:num>
  <w:num w:numId="29">
    <w:abstractNumId w:val="17"/>
  </w:num>
  <w:num w:numId="30">
    <w:abstractNumId w:val="11"/>
  </w:num>
  <w:num w:numId="31">
    <w:abstractNumId w:val="24"/>
  </w:num>
  <w:num w:numId="32">
    <w:abstractNumId w:val="3"/>
  </w:num>
  <w:num w:numId="33">
    <w:abstractNumId w:val="22"/>
  </w:num>
  <w:num w:numId="34">
    <w:abstractNumId w:val="8"/>
  </w:num>
  <w:num w:numId="35">
    <w:abstractNumId w:val="33"/>
  </w:num>
  <w:num w:numId="36">
    <w:abstractNumId w:val="25"/>
  </w:num>
  <w:num w:numId="37">
    <w:abstractNumId w:val="13"/>
  </w:num>
  <w:num w:numId="38">
    <w:abstractNumId w:val="38"/>
  </w:num>
  <w:num w:numId="39">
    <w:abstractNumId w:val="14"/>
  </w:num>
  <w:num w:numId="40">
    <w:abstractNumId w:val="36"/>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oriyama, Fumi[郡山 文]">
    <w15:presenceInfo w15:providerId="AD" w15:userId="S-1-5-21-839533899-1190412571-3340369724-1024077"/>
  </w15:person>
  <w15:person w15:author="Izumi, Keita[泉 恵太]">
    <w15:presenceInfo w15:providerId="AD" w15:userId="S-1-5-21-839533899-1190412571-3340369724-507899"/>
  </w15:person>
  <w15:person w15:author="Kawada_OCDI">
    <w15:presenceInfo w15:providerId="AD" w15:userId="S::kawada@ocdi001.onmicrosoft.com::3b708515-c74c-4aa8-b962-f1c6ffa7446a"/>
  </w15:person>
  <w15:person w15:author="ㅤ">
    <w15:presenceInfo w15:providerId="None" w15:userId="ㅤ"/>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ja-JP" w:vendorID="64" w:dllVersion="6" w:nlCheck="1" w:checkStyle="1"/>
  <w:activeWritingStyle w:appName="MSWord" w:lang="pt-PT" w:vendorID="64" w:dllVersion="6" w:nlCheck="1" w:checkStyle="0"/>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activeWritingStyle w:appName="MSWord" w:lang="ja-JP" w:vendorID="64" w:dllVersion="131078" w:nlCheck="1" w:checkStyle="1"/>
  <w:activeWritingStyle w:appName="MSWord" w:lang="pt-PT" w:vendorID="64" w:dllVersion="131078" w:nlCheck="1" w:checkStyle="0"/>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40"/>
  <w:drawingGridHorizontalSpacing w:val="120"/>
  <w:drawingGridVerticalSpacing w:val="19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266"/>
    <w:rsid w:val="00000420"/>
    <w:rsid w:val="000004E4"/>
    <w:rsid w:val="00001743"/>
    <w:rsid w:val="00003644"/>
    <w:rsid w:val="000049A9"/>
    <w:rsid w:val="000050F7"/>
    <w:rsid w:val="00006CB5"/>
    <w:rsid w:val="00007AE5"/>
    <w:rsid w:val="00007B80"/>
    <w:rsid w:val="00010229"/>
    <w:rsid w:val="00011344"/>
    <w:rsid w:val="00011C1D"/>
    <w:rsid w:val="00012A70"/>
    <w:rsid w:val="00014615"/>
    <w:rsid w:val="00015D54"/>
    <w:rsid w:val="000202AA"/>
    <w:rsid w:val="00020368"/>
    <w:rsid w:val="0002102E"/>
    <w:rsid w:val="00021C5E"/>
    <w:rsid w:val="000227CD"/>
    <w:rsid w:val="00022D03"/>
    <w:rsid w:val="00026487"/>
    <w:rsid w:val="000264D2"/>
    <w:rsid w:val="00027AC2"/>
    <w:rsid w:val="000302D8"/>
    <w:rsid w:val="00030B3C"/>
    <w:rsid w:val="00031462"/>
    <w:rsid w:val="00032023"/>
    <w:rsid w:val="00033E49"/>
    <w:rsid w:val="000349CD"/>
    <w:rsid w:val="0003504A"/>
    <w:rsid w:val="00036690"/>
    <w:rsid w:val="00036EDA"/>
    <w:rsid w:val="00042747"/>
    <w:rsid w:val="00046172"/>
    <w:rsid w:val="00047214"/>
    <w:rsid w:val="0004721C"/>
    <w:rsid w:val="000501D1"/>
    <w:rsid w:val="000536A6"/>
    <w:rsid w:val="000551A0"/>
    <w:rsid w:val="000570B0"/>
    <w:rsid w:val="00060670"/>
    <w:rsid w:val="00061C4C"/>
    <w:rsid w:val="00064F39"/>
    <w:rsid w:val="0006591A"/>
    <w:rsid w:val="000662B8"/>
    <w:rsid w:val="0006715D"/>
    <w:rsid w:val="00067F22"/>
    <w:rsid w:val="000714CC"/>
    <w:rsid w:val="00071873"/>
    <w:rsid w:val="000748F4"/>
    <w:rsid w:val="00075555"/>
    <w:rsid w:val="000765F8"/>
    <w:rsid w:val="00080F1A"/>
    <w:rsid w:val="000818A0"/>
    <w:rsid w:val="00083456"/>
    <w:rsid w:val="000836CC"/>
    <w:rsid w:val="0008542D"/>
    <w:rsid w:val="00086414"/>
    <w:rsid w:val="00086479"/>
    <w:rsid w:val="00086EB4"/>
    <w:rsid w:val="00087E63"/>
    <w:rsid w:val="00091FF2"/>
    <w:rsid w:val="000947A1"/>
    <w:rsid w:val="000947A5"/>
    <w:rsid w:val="000957BD"/>
    <w:rsid w:val="00095CED"/>
    <w:rsid w:val="00095D7E"/>
    <w:rsid w:val="000967CD"/>
    <w:rsid w:val="00097EF9"/>
    <w:rsid w:val="000A0995"/>
    <w:rsid w:val="000A2E1C"/>
    <w:rsid w:val="000A2F43"/>
    <w:rsid w:val="000A3F0C"/>
    <w:rsid w:val="000A40F0"/>
    <w:rsid w:val="000A577D"/>
    <w:rsid w:val="000A6D5B"/>
    <w:rsid w:val="000B101C"/>
    <w:rsid w:val="000C263A"/>
    <w:rsid w:val="000C2C54"/>
    <w:rsid w:val="000C3990"/>
    <w:rsid w:val="000C41F6"/>
    <w:rsid w:val="000C7EC7"/>
    <w:rsid w:val="000D1210"/>
    <w:rsid w:val="000D1AB2"/>
    <w:rsid w:val="000D45B1"/>
    <w:rsid w:val="000D5043"/>
    <w:rsid w:val="000D53F7"/>
    <w:rsid w:val="000D6C13"/>
    <w:rsid w:val="000D6E0F"/>
    <w:rsid w:val="000D73A1"/>
    <w:rsid w:val="000D76BF"/>
    <w:rsid w:val="000E3037"/>
    <w:rsid w:val="000E5638"/>
    <w:rsid w:val="000E5689"/>
    <w:rsid w:val="000E5795"/>
    <w:rsid w:val="000E5CA8"/>
    <w:rsid w:val="000E5FB2"/>
    <w:rsid w:val="000E6C0B"/>
    <w:rsid w:val="000F0C62"/>
    <w:rsid w:val="000F404A"/>
    <w:rsid w:val="000F7569"/>
    <w:rsid w:val="0010116B"/>
    <w:rsid w:val="00101251"/>
    <w:rsid w:val="00103449"/>
    <w:rsid w:val="00103B1F"/>
    <w:rsid w:val="0011135C"/>
    <w:rsid w:val="001124B8"/>
    <w:rsid w:val="00116C18"/>
    <w:rsid w:val="00116E50"/>
    <w:rsid w:val="00121EEE"/>
    <w:rsid w:val="00123C70"/>
    <w:rsid w:val="001331C5"/>
    <w:rsid w:val="001372E5"/>
    <w:rsid w:val="00140087"/>
    <w:rsid w:val="00140572"/>
    <w:rsid w:val="00141C37"/>
    <w:rsid w:val="001428C4"/>
    <w:rsid w:val="001451B4"/>
    <w:rsid w:val="0014596E"/>
    <w:rsid w:val="00151D41"/>
    <w:rsid w:val="00154BB9"/>
    <w:rsid w:val="0015729B"/>
    <w:rsid w:val="00157696"/>
    <w:rsid w:val="001578E9"/>
    <w:rsid w:val="00157E12"/>
    <w:rsid w:val="00157F02"/>
    <w:rsid w:val="00163258"/>
    <w:rsid w:val="0016360D"/>
    <w:rsid w:val="001637D8"/>
    <w:rsid w:val="00163B8E"/>
    <w:rsid w:val="00164002"/>
    <w:rsid w:val="0017224E"/>
    <w:rsid w:val="001741A7"/>
    <w:rsid w:val="00177DF3"/>
    <w:rsid w:val="001807C3"/>
    <w:rsid w:val="00181071"/>
    <w:rsid w:val="0018202D"/>
    <w:rsid w:val="00186EF7"/>
    <w:rsid w:val="0018798A"/>
    <w:rsid w:val="00194ADD"/>
    <w:rsid w:val="001952AD"/>
    <w:rsid w:val="001955BD"/>
    <w:rsid w:val="00196D7D"/>
    <w:rsid w:val="001A3B35"/>
    <w:rsid w:val="001A3D09"/>
    <w:rsid w:val="001A55B4"/>
    <w:rsid w:val="001A5F40"/>
    <w:rsid w:val="001B3732"/>
    <w:rsid w:val="001B67FE"/>
    <w:rsid w:val="001B773C"/>
    <w:rsid w:val="001B7B64"/>
    <w:rsid w:val="001C401B"/>
    <w:rsid w:val="001C5CE1"/>
    <w:rsid w:val="001C69F5"/>
    <w:rsid w:val="001C7380"/>
    <w:rsid w:val="001D047A"/>
    <w:rsid w:val="001D4BC1"/>
    <w:rsid w:val="001D568A"/>
    <w:rsid w:val="001E0F49"/>
    <w:rsid w:val="001E2E1B"/>
    <w:rsid w:val="001E4C47"/>
    <w:rsid w:val="001E4FF6"/>
    <w:rsid w:val="001E6DC1"/>
    <w:rsid w:val="001F1366"/>
    <w:rsid w:val="001F258E"/>
    <w:rsid w:val="001F2718"/>
    <w:rsid w:val="001F35AD"/>
    <w:rsid w:val="00203AF0"/>
    <w:rsid w:val="00203D73"/>
    <w:rsid w:val="00203DA1"/>
    <w:rsid w:val="0020555A"/>
    <w:rsid w:val="00206154"/>
    <w:rsid w:val="00206797"/>
    <w:rsid w:val="00206B31"/>
    <w:rsid w:val="00207173"/>
    <w:rsid w:val="002151A9"/>
    <w:rsid w:val="0021598D"/>
    <w:rsid w:val="002174A0"/>
    <w:rsid w:val="0022008C"/>
    <w:rsid w:val="00220154"/>
    <w:rsid w:val="00220ADF"/>
    <w:rsid w:val="00221608"/>
    <w:rsid w:val="00221986"/>
    <w:rsid w:val="00224850"/>
    <w:rsid w:val="00225794"/>
    <w:rsid w:val="00227AE8"/>
    <w:rsid w:val="00230DAC"/>
    <w:rsid w:val="00233596"/>
    <w:rsid w:val="00235FDB"/>
    <w:rsid w:val="00241909"/>
    <w:rsid w:val="0024458A"/>
    <w:rsid w:val="00245D75"/>
    <w:rsid w:val="00254E6E"/>
    <w:rsid w:val="002606C1"/>
    <w:rsid w:val="00260BB2"/>
    <w:rsid w:val="0026105A"/>
    <w:rsid w:val="00261C6C"/>
    <w:rsid w:val="00262676"/>
    <w:rsid w:val="002631A5"/>
    <w:rsid w:val="00263A64"/>
    <w:rsid w:val="00266EFA"/>
    <w:rsid w:val="00270950"/>
    <w:rsid w:val="002742DB"/>
    <w:rsid w:val="00274682"/>
    <w:rsid w:val="002771C9"/>
    <w:rsid w:val="002776E9"/>
    <w:rsid w:val="00277B5F"/>
    <w:rsid w:val="002804F0"/>
    <w:rsid w:val="00280A94"/>
    <w:rsid w:val="002814E4"/>
    <w:rsid w:val="00283198"/>
    <w:rsid w:val="0028423B"/>
    <w:rsid w:val="00285C4D"/>
    <w:rsid w:val="00285EE7"/>
    <w:rsid w:val="00286F26"/>
    <w:rsid w:val="002878FA"/>
    <w:rsid w:val="0029309C"/>
    <w:rsid w:val="002945F3"/>
    <w:rsid w:val="00295C25"/>
    <w:rsid w:val="00295F23"/>
    <w:rsid w:val="00297ADB"/>
    <w:rsid w:val="002A1604"/>
    <w:rsid w:val="002A1F9D"/>
    <w:rsid w:val="002A3656"/>
    <w:rsid w:val="002A7C61"/>
    <w:rsid w:val="002B067A"/>
    <w:rsid w:val="002B0CAB"/>
    <w:rsid w:val="002B26D5"/>
    <w:rsid w:val="002B2B2E"/>
    <w:rsid w:val="002B372E"/>
    <w:rsid w:val="002B69E8"/>
    <w:rsid w:val="002C2022"/>
    <w:rsid w:val="002C2F7E"/>
    <w:rsid w:val="002C593A"/>
    <w:rsid w:val="002C5ABE"/>
    <w:rsid w:val="002C71F3"/>
    <w:rsid w:val="002C7223"/>
    <w:rsid w:val="002C77DC"/>
    <w:rsid w:val="002D2A65"/>
    <w:rsid w:val="002D33C0"/>
    <w:rsid w:val="002D5C96"/>
    <w:rsid w:val="002D5D23"/>
    <w:rsid w:val="002D6789"/>
    <w:rsid w:val="002D6EF2"/>
    <w:rsid w:val="002D760A"/>
    <w:rsid w:val="002E0AB5"/>
    <w:rsid w:val="002E43CC"/>
    <w:rsid w:val="002E4F37"/>
    <w:rsid w:val="002E6E7C"/>
    <w:rsid w:val="002F0101"/>
    <w:rsid w:val="002F460F"/>
    <w:rsid w:val="002F6273"/>
    <w:rsid w:val="002F640E"/>
    <w:rsid w:val="002F6EFA"/>
    <w:rsid w:val="0030247F"/>
    <w:rsid w:val="00302AE1"/>
    <w:rsid w:val="0030332E"/>
    <w:rsid w:val="00305649"/>
    <w:rsid w:val="003062F1"/>
    <w:rsid w:val="00306AA3"/>
    <w:rsid w:val="00306BBD"/>
    <w:rsid w:val="00307218"/>
    <w:rsid w:val="003115CA"/>
    <w:rsid w:val="00311EA0"/>
    <w:rsid w:val="00311FE8"/>
    <w:rsid w:val="0031252D"/>
    <w:rsid w:val="00313021"/>
    <w:rsid w:val="0031333D"/>
    <w:rsid w:val="0031482D"/>
    <w:rsid w:val="003168A2"/>
    <w:rsid w:val="003208DD"/>
    <w:rsid w:val="00322846"/>
    <w:rsid w:val="003241C0"/>
    <w:rsid w:val="003243EC"/>
    <w:rsid w:val="00330FB4"/>
    <w:rsid w:val="00335839"/>
    <w:rsid w:val="00337BDF"/>
    <w:rsid w:val="00337F7F"/>
    <w:rsid w:val="00342D8D"/>
    <w:rsid w:val="00343C63"/>
    <w:rsid w:val="00344F94"/>
    <w:rsid w:val="003454A4"/>
    <w:rsid w:val="00352A16"/>
    <w:rsid w:val="003545CF"/>
    <w:rsid w:val="00356223"/>
    <w:rsid w:val="003575FB"/>
    <w:rsid w:val="00362279"/>
    <w:rsid w:val="00363D74"/>
    <w:rsid w:val="00364B99"/>
    <w:rsid w:val="00370B61"/>
    <w:rsid w:val="003725AD"/>
    <w:rsid w:val="00377805"/>
    <w:rsid w:val="00377E2B"/>
    <w:rsid w:val="003815CC"/>
    <w:rsid w:val="00385321"/>
    <w:rsid w:val="003868AA"/>
    <w:rsid w:val="00386929"/>
    <w:rsid w:val="003875C8"/>
    <w:rsid w:val="003877FD"/>
    <w:rsid w:val="0039351C"/>
    <w:rsid w:val="003938B1"/>
    <w:rsid w:val="00394E52"/>
    <w:rsid w:val="00397338"/>
    <w:rsid w:val="003A07B3"/>
    <w:rsid w:val="003A0E43"/>
    <w:rsid w:val="003A685F"/>
    <w:rsid w:val="003A70FD"/>
    <w:rsid w:val="003B155B"/>
    <w:rsid w:val="003B20AD"/>
    <w:rsid w:val="003B2A65"/>
    <w:rsid w:val="003B3BFC"/>
    <w:rsid w:val="003B3E8B"/>
    <w:rsid w:val="003B7398"/>
    <w:rsid w:val="003B75C8"/>
    <w:rsid w:val="003C10F2"/>
    <w:rsid w:val="003C19C0"/>
    <w:rsid w:val="003C20E4"/>
    <w:rsid w:val="003C52B3"/>
    <w:rsid w:val="003D0DFF"/>
    <w:rsid w:val="003D3765"/>
    <w:rsid w:val="003D5B12"/>
    <w:rsid w:val="003D5D67"/>
    <w:rsid w:val="003D68CC"/>
    <w:rsid w:val="003D728B"/>
    <w:rsid w:val="003D72BC"/>
    <w:rsid w:val="003E3241"/>
    <w:rsid w:val="003E36C6"/>
    <w:rsid w:val="003E3E09"/>
    <w:rsid w:val="003E41DE"/>
    <w:rsid w:val="003F03F2"/>
    <w:rsid w:val="003F0BB5"/>
    <w:rsid w:val="003F34EB"/>
    <w:rsid w:val="003F36E3"/>
    <w:rsid w:val="003F5E52"/>
    <w:rsid w:val="0040055D"/>
    <w:rsid w:val="004027C0"/>
    <w:rsid w:val="004032DE"/>
    <w:rsid w:val="00404BBF"/>
    <w:rsid w:val="00405027"/>
    <w:rsid w:val="0040508F"/>
    <w:rsid w:val="004057A5"/>
    <w:rsid w:val="004075D5"/>
    <w:rsid w:val="00407FC0"/>
    <w:rsid w:val="00410EBE"/>
    <w:rsid w:val="00411508"/>
    <w:rsid w:val="00412E6A"/>
    <w:rsid w:val="004138C4"/>
    <w:rsid w:val="00415C33"/>
    <w:rsid w:val="00415E70"/>
    <w:rsid w:val="00417900"/>
    <w:rsid w:val="004201C9"/>
    <w:rsid w:val="004211F0"/>
    <w:rsid w:val="004223D6"/>
    <w:rsid w:val="00422A38"/>
    <w:rsid w:val="00424C24"/>
    <w:rsid w:val="004256AE"/>
    <w:rsid w:val="0042761F"/>
    <w:rsid w:val="00430DAB"/>
    <w:rsid w:val="00432235"/>
    <w:rsid w:val="00435755"/>
    <w:rsid w:val="004367BB"/>
    <w:rsid w:val="004368E6"/>
    <w:rsid w:val="00440141"/>
    <w:rsid w:val="004401FC"/>
    <w:rsid w:val="00442294"/>
    <w:rsid w:val="004427C0"/>
    <w:rsid w:val="00444A7E"/>
    <w:rsid w:val="00451A8F"/>
    <w:rsid w:val="004529D4"/>
    <w:rsid w:val="00455421"/>
    <w:rsid w:val="00460281"/>
    <w:rsid w:val="00460C40"/>
    <w:rsid w:val="00460E4B"/>
    <w:rsid w:val="0046186B"/>
    <w:rsid w:val="004636BA"/>
    <w:rsid w:val="00463D47"/>
    <w:rsid w:val="00464CE4"/>
    <w:rsid w:val="00465057"/>
    <w:rsid w:val="0046764C"/>
    <w:rsid w:val="004701C3"/>
    <w:rsid w:val="0047030F"/>
    <w:rsid w:val="004755B4"/>
    <w:rsid w:val="00476062"/>
    <w:rsid w:val="00476966"/>
    <w:rsid w:val="004803B5"/>
    <w:rsid w:val="00480A57"/>
    <w:rsid w:val="00481565"/>
    <w:rsid w:val="00481983"/>
    <w:rsid w:val="00483AF8"/>
    <w:rsid w:val="00485DBF"/>
    <w:rsid w:val="00485F2B"/>
    <w:rsid w:val="00490AD2"/>
    <w:rsid w:val="00491E1B"/>
    <w:rsid w:val="0049367E"/>
    <w:rsid w:val="00494871"/>
    <w:rsid w:val="00496642"/>
    <w:rsid w:val="004A1AA2"/>
    <w:rsid w:val="004A27D3"/>
    <w:rsid w:val="004A2B1F"/>
    <w:rsid w:val="004A2E6F"/>
    <w:rsid w:val="004A4724"/>
    <w:rsid w:val="004A7750"/>
    <w:rsid w:val="004B02A5"/>
    <w:rsid w:val="004B03E5"/>
    <w:rsid w:val="004B0608"/>
    <w:rsid w:val="004B0E79"/>
    <w:rsid w:val="004C183C"/>
    <w:rsid w:val="004C407C"/>
    <w:rsid w:val="004C431A"/>
    <w:rsid w:val="004C6406"/>
    <w:rsid w:val="004D1091"/>
    <w:rsid w:val="004D11A9"/>
    <w:rsid w:val="004D3315"/>
    <w:rsid w:val="004D3782"/>
    <w:rsid w:val="004D3920"/>
    <w:rsid w:val="004D60B0"/>
    <w:rsid w:val="004D6116"/>
    <w:rsid w:val="004D64EA"/>
    <w:rsid w:val="004E10CB"/>
    <w:rsid w:val="004E3E39"/>
    <w:rsid w:val="004F1FD2"/>
    <w:rsid w:val="004F26D3"/>
    <w:rsid w:val="004F2F30"/>
    <w:rsid w:val="004F3712"/>
    <w:rsid w:val="004F3941"/>
    <w:rsid w:val="004F51D4"/>
    <w:rsid w:val="004F5367"/>
    <w:rsid w:val="004F65C6"/>
    <w:rsid w:val="004F7B78"/>
    <w:rsid w:val="00500E68"/>
    <w:rsid w:val="00501ACC"/>
    <w:rsid w:val="00502E27"/>
    <w:rsid w:val="00503045"/>
    <w:rsid w:val="00503BE9"/>
    <w:rsid w:val="005072FD"/>
    <w:rsid w:val="005100DE"/>
    <w:rsid w:val="00511F78"/>
    <w:rsid w:val="00513676"/>
    <w:rsid w:val="005170BB"/>
    <w:rsid w:val="005206A2"/>
    <w:rsid w:val="0052074C"/>
    <w:rsid w:val="00521915"/>
    <w:rsid w:val="005251C7"/>
    <w:rsid w:val="00533F5B"/>
    <w:rsid w:val="005361A8"/>
    <w:rsid w:val="00536A46"/>
    <w:rsid w:val="00540CEC"/>
    <w:rsid w:val="0054108E"/>
    <w:rsid w:val="005412FC"/>
    <w:rsid w:val="0054369E"/>
    <w:rsid w:val="00545AD2"/>
    <w:rsid w:val="0055013D"/>
    <w:rsid w:val="005513B3"/>
    <w:rsid w:val="00552BBC"/>
    <w:rsid w:val="00555390"/>
    <w:rsid w:val="0055598E"/>
    <w:rsid w:val="00560881"/>
    <w:rsid w:val="00560B57"/>
    <w:rsid w:val="00562AED"/>
    <w:rsid w:val="005633CC"/>
    <w:rsid w:val="00564D90"/>
    <w:rsid w:val="0056532D"/>
    <w:rsid w:val="00566BC9"/>
    <w:rsid w:val="00570230"/>
    <w:rsid w:val="00570AB9"/>
    <w:rsid w:val="005732FC"/>
    <w:rsid w:val="0057336E"/>
    <w:rsid w:val="0057429B"/>
    <w:rsid w:val="00577053"/>
    <w:rsid w:val="005805DF"/>
    <w:rsid w:val="00580E98"/>
    <w:rsid w:val="005830A2"/>
    <w:rsid w:val="00583294"/>
    <w:rsid w:val="00587400"/>
    <w:rsid w:val="00590C62"/>
    <w:rsid w:val="00590F95"/>
    <w:rsid w:val="00593E97"/>
    <w:rsid w:val="00595B12"/>
    <w:rsid w:val="005963C2"/>
    <w:rsid w:val="0059764B"/>
    <w:rsid w:val="005A09DE"/>
    <w:rsid w:val="005A372C"/>
    <w:rsid w:val="005A3DE6"/>
    <w:rsid w:val="005A7163"/>
    <w:rsid w:val="005B030A"/>
    <w:rsid w:val="005B0DB4"/>
    <w:rsid w:val="005B3F07"/>
    <w:rsid w:val="005B46A4"/>
    <w:rsid w:val="005B570A"/>
    <w:rsid w:val="005B59E5"/>
    <w:rsid w:val="005B67CE"/>
    <w:rsid w:val="005C0232"/>
    <w:rsid w:val="005C062F"/>
    <w:rsid w:val="005C31FB"/>
    <w:rsid w:val="005C41EE"/>
    <w:rsid w:val="005C6BC3"/>
    <w:rsid w:val="005D2321"/>
    <w:rsid w:val="005D2B48"/>
    <w:rsid w:val="005D5740"/>
    <w:rsid w:val="005E15D9"/>
    <w:rsid w:val="005E2E20"/>
    <w:rsid w:val="005E3FC8"/>
    <w:rsid w:val="005E4462"/>
    <w:rsid w:val="005E5E28"/>
    <w:rsid w:val="005E5F46"/>
    <w:rsid w:val="005E6B01"/>
    <w:rsid w:val="005E6C00"/>
    <w:rsid w:val="005E6E62"/>
    <w:rsid w:val="005E7AA8"/>
    <w:rsid w:val="005F1004"/>
    <w:rsid w:val="005F3CEE"/>
    <w:rsid w:val="005F3E86"/>
    <w:rsid w:val="005F6FD7"/>
    <w:rsid w:val="00600E0C"/>
    <w:rsid w:val="006010ED"/>
    <w:rsid w:val="0060265E"/>
    <w:rsid w:val="00603DB9"/>
    <w:rsid w:val="006063F3"/>
    <w:rsid w:val="00606680"/>
    <w:rsid w:val="00606B02"/>
    <w:rsid w:val="00610689"/>
    <w:rsid w:val="00611982"/>
    <w:rsid w:val="00612EFF"/>
    <w:rsid w:val="00614BA7"/>
    <w:rsid w:val="00616FDE"/>
    <w:rsid w:val="00617B5E"/>
    <w:rsid w:val="00622EDA"/>
    <w:rsid w:val="00624F03"/>
    <w:rsid w:val="00627DF1"/>
    <w:rsid w:val="00631316"/>
    <w:rsid w:val="00632969"/>
    <w:rsid w:val="00633F28"/>
    <w:rsid w:val="0063679C"/>
    <w:rsid w:val="00640DA1"/>
    <w:rsid w:val="00640E2A"/>
    <w:rsid w:val="00641220"/>
    <w:rsid w:val="00641524"/>
    <w:rsid w:val="00641891"/>
    <w:rsid w:val="00644978"/>
    <w:rsid w:val="0065080A"/>
    <w:rsid w:val="00651575"/>
    <w:rsid w:val="00652BE3"/>
    <w:rsid w:val="00655B0A"/>
    <w:rsid w:val="00657407"/>
    <w:rsid w:val="00662A0F"/>
    <w:rsid w:val="00662BFB"/>
    <w:rsid w:val="00664804"/>
    <w:rsid w:val="006709DC"/>
    <w:rsid w:val="00671FCB"/>
    <w:rsid w:val="00673B36"/>
    <w:rsid w:val="0067439F"/>
    <w:rsid w:val="006748BF"/>
    <w:rsid w:val="006748EF"/>
    <w:rsid w:val="006763AF"/>
    <w:rsid w:val="0067711F"/>
    <w:rsid w:val="00681756"/>
    <w:rsid w:val="00685697"/>
    <w:rsid w:val="00690CC4"/>
    <w:rsid w:val="00692543"/>
    <w:rsid w:val="006942D1"/>
    <w:rsid w:val="006A0E2D"/>
    <w:rsid w:val="006A4642"/>
    <w:rsid w:val="006A4EC8"/>
    <w:rsid w:val="006A78F0"/>
    <w:rsid w:val="006B02E6"/>
    <w:rsid w:val="006B2270"/>
    <w:rsid w:val="006B59DF"/>
    <w:rsid w:val="006B5E0E"/>
    <w:rsid w:val="006B70D9"/>
    <w:rsid w:val="006B76D3"/>
    <w:rsid w:val="006B7E63"/>
    <w:rsid w:val="006C041F"/>
    <w:rsid w:val="006C4431"/>
    <w:rsid w:val="006C56D8"/>
    <w:rsid w:val="006D55C3"/>
    <w:rsid w:val="006E04B2"/>
    <w:rsid w:val="006E0B2A"/>
    <w:rsid w:val="006E207F"/>
    <w:rsid w:val="006E57C2"/>
    <w:rsid w:val="006F0DDA"/>
    <w:rsid w:val="006F364F"/>
    <w:rsid w:val="006F3B7D"/>
    <w:rsid w:val="006F6CBD"/>
    <w:rsid w:val="00701861"/>
    <w:rsid w:val="00702C41"/>
    <w:rsid w:val="00703C7B"/>
    <w:rsid w:val="00704E83"/>
    <w:rsid w:val="007053E4"/>
    <w:rsid w:val="007057FA"/>
    <w:rsid w:val="00711F52"/>
    <w:rsid w:val="00712F94"/>
    <w:rsid w:val="00714BE1"/>
    <w:rsid w:val="00714D9E"/>
    <w:rsid w:val="0071604B"/>
    <w:rsid w:val="007160E5"/>
    <w:rsid w:val="007162AE"/>
    <w:rsid w:val="00717788"/>
    <w:rsid w:val="00720054"/>
    <w:rsid w:val="00720DA7"/>
    <w:rsid w:val="00721E30"/>
    <w:rsid w:val="0072496B"/>
    <w:rsid w:val="00725533"/>
    <w:rsid w:val="0072616A"/>
    <w:rsid w:val="0072620E"/>
    <w:rsid w:val="00726953"/>
    <w:rsid w:val="00726AA3"/>
    <w:rsid w:val="00727D38"/>
    <w:rsid w:val="00731878"/>
    <w:rsid w:val="00733A2E"/>
    <w:rsid w:val="007342CE"/>
    <w:rsid w:val="007356A1"/>
    <w:rsid w:val="007366C0"/>
    <w:rsid w:val="007377B8"/>
    <w:rsid w:val="00741B22"/>
    <w:rsid w:val="00745FD0"/>
    <w:rsid w:val="007508F5"/>
    <w:rsid w:val="0075168F"/>
    <w:rsid w:val="0075292E"/>
    <w:rsid w:val="00755F38"/>
    <w:rsid w:val="0075616A"/>
    <w:rsid w:val="0076040D"/>
    <w:rsid w:val="00760F81"/>
    <w:rsid w:val="00763C45"/>
    <w:rsid w:val="00764136"/>
    <w:rsid w:val="00765619"/>
    <w:rsid w:val="00767FCC"/>
    <w:rsid w:val="0077055F"/>
    <w:rsid w:val="00772834"/>
    <w:rsid w:val="007763B5"/>
    <w:rsid w:val="00776F29"/>
    <w:rsid w:val="0078036F"/>
    <w:rsid w:val="007816A8"/>
    <w:rsid w:val="00781833"/>
    <w:rsid w:val="007835C7"/>
    <w:rsid w:val="00786139"/>
    <w:rsid w:val="00787D83"/>
    <w:rsid w:val="0079418C"/>
    <w:rsid w:val="007943F6"/>
    <w:rsid w:val="00795326"/>
    <w:rsid w:val="007953CE"/>
    <w:rsid w:val="00797ACA"/>
    <w:rsid w:val="007A309F"/>
    <w:rsid w:val="007A3858"/>
    <w:rsid w:val="007A3A5E"/>
    <w:rsid w:val="007A4B9F"/>
    <w:rsid w:val="007A55C1"/>
    <w:rsid w:val="007A7E9D"/>
    <w:rsid w:val="007B2336"/>
    <w:rsid w:val="007B2FBC"/>
    <w:rsid w:val="007B3D4D"/>
    <w:rsid w:val="007B5474"/>
    <w:rsid w:val="007C17F2"/>
    <w:rsid w:val="007C2EC3"/>
    <w:rsid w:val="007C6634"/>
    <w:rsid w:val="007D29F6"/>
    <w:rsid w:val="007D5D01"/>
    <w:rsid w:val="007D65A8"/>
    <w:rsid w:val="007D6B2F"/>
    <w:rsid w:val="007E5C0B"/>
    <w:rsid w:val="007F03ED"/>
    <w:rsid w:val="007F0DA7"/>
    <w:rsid w:val="007F16BF"/>
    <w:rsid w:val="007F3E5A"/>
    <w:rsid w:val="007F54B8"/>
    <w:rsid w:val="007F67BD"/>
    <w:rsid w:val="007F6BA2"/>
    <w:rsid w:val="007F6DF9"/>
    <w:rsid w:val="008011B9"/>
    <w:rsid w:val="008015E0"/>
    <w:rsid w:val="00802B0D"/>
    <w:rsid w:val="00803DA1"/>
    <w:rsid w:val="00804A48"/>
    <w:rsid w:val="00810235"/>
    <w:rsid w:val="0081588D"/>
    <w:rsid w:val="00816153"/>
    <w:rsid w:val="00816A62"/>
    <w:rsid w:val="00816F6A"/>
    <w:rsid w:val="0082169C"/>
    <w:rsid w:val="008219F0"/>
    <w:rsid w:val="00822109"/>
    <w:rsid w:val="00822562"/>
    <w:rsid w:val="00827C57"/>
    <w:rsid w:val="0083143A"/>
    <w:rsid w:val="00835543"/>
    <w:rsid w:val="00835CDB"/>
    <w:rsid w:val="008361B8"/>
    <w:rsid w:val="00842178"/>
    <w:rsid w:val="008426B8"/>
    <w:rsid w:val="008434A2"/>
    <w:rsid w:val="00844312"/>
    <w:rsid w:val="008466FE"/>
    <w:rsid w:val="00847DA9"/>
    <w:rsid w:val="0085431B"/>
    <w:rsid w:val="00860456"/>
    <w:rsid w:val="008619E9"/>
    <w:rsid w:val="00863393"/>
    <w:rsid w:val="00863C19"/>
    <w:rsid w:val="00865679"/>
    <w:rsid w:val="008676CE"/>
    <w:rsid w:val="008707E0"/>
    <w:rsid w:val="0087197C"/>
    <w:rsid w:val="00872CAB"/>
    <w:rsid w:val="00876369"/>
    <w:rsid w:val="0087718B"/>
    <w:rsid w:val="00882653"/>
    <w:rsid w:val="008832D7"/>
    <w:rsid w:val="00885855"/>
    <w:rsid w:val="00885871"/>
    <w:rsid w:val="00891A1E"/>
    <w:rsid w:val="00895B05"/>
    <w:rsid w:val="008A1E48"/>
    <w:rsid w:val="008A2BA2"/>
    <w:rsid w:val="008A34FA"/>
    <w:rsid w:val="008A5531"/>
    <w:rsid w:val="008A75BC"/>
    <w:rsid w:val="008B2241"/>
    <w:rsid w:val="008B26DF"/>
    <w:rsid w:val="008B3282"/>
    <w:rsid w:val="008B3DA9"/>
    <w:rsid w:val="008B45A1"/>
    <w:rsid w:val="008B5ABF"/>
    <w:rsid w:val="008B6ED3"/>
    <w:rsid w:val="008C02F2"/>
    <w:rsid w:val="008C0390"/>
    <w:rsid w:val="008C0491"/>
    <w:rsid w:val="008C09DC"/>
    <w:rsid w:val="008C3A46"/>
    <w:rsid w:val="008C5110"/>
    <w:rsid w:val="008D5EB6"/>
    <w:rsid w:val="008D77DF"/>
    <w:rsid w:val="008E0144"/>
    <w:rsid w:val="008E0173"/>
    <w:rsid w:val="008E2651"/>
    <w:rsid w:val="008E4875"/>
    <w:rsid w:val="008E5B97"/>
    <w:rsid w:val="008E630D"/>
    <w:rsid w:val="008E65EA"/>
    <w:rsid w:val="008E6B85"/>
    <w:rsid w:val="008F18DC"/>
    <w:rsid w:val="008F1BC3"/>
    <w:rsid w:val="008F1F7A"/>
    <w:rsid w:val="008F2CA6"/>
    <w:rsid w:val="008F3AC8"/>
    <w:rsid w:val="008F5CB7"/>
    <w:rsid w:val="008F7770"/>
    <w:rsid w:val="009009D3"/>
    <w:rsid w:val="00901A47"/>
    <w:rsid w:val="00901CB1"/>
    <w:rsid w:val="00903A93"/>
    <w:rsid w:val="00905198"/>
    <w:rsid w:val="009213D9"/>
    <w:rsid w:val="00921519"/>
    <w:rsid w:val="0092418A"/>
    <w:rsid w:val="009265D7"/>
    <w:rsid w:val="009317B3"/>
    <w:rsid w:val="00933459"/>
    <w:rsid w:val="00933B12"/>
    <w:rsid w:val="0093444D"/>
    <w:rsid w:val="00934B5E"/>
    <w:rsid w:val="009351C6"/>
    <w:rsid w:val="00935D97"/>
    <w:rsid w:val="0094572F"/>
    <w:rsid w:val="00945D2D"/>
    <w:rsid w:val="0094681C"/>
    <w:rsid w:val="00950F48"/>
    <w:rsid w:val="00952E87"/>
    <w:rsid w:val="00952EF5"/>
    <w:rsid w:val="00955207"/>
    <w:rsid w:val="00963E52"/>
    <w:rsid w:val="00964672"/>
    <w:rsid w:val="00965B9C"/>
    <w:rsid w:val="009661A6"/>
    <w:rsid w:val="00966DEA"/>
    <w:rsid w:val="00966F21"/>
    <w:rsid w:val="0097039E"/>
    <w:rsid w:val="00974C40"/>
    <w:rsid w:val="00976714"/>
    <w:rsid w:val="0097678F"/>
    <w:rsid w:val="00977273"/>
    <w:rsid w:val="00977ED1"/>
    <w:rsid w:val="00980D63"/>
    <w:rsid w:val="00983AF9"/>
    <w:rsid w:val="00985853"/>
    <w:rsid w:val="009859C5"/>
    <w:rsid w:val="00991E04"/>
    <w:rsid w:val="0099231E"/>
    <w:rsid w:val="00992905"/>
    <w:rsid w:val="00993F09"/>
    <w:rsid w:val="00994B09"/>
    <w:rsid w:val="00995699"/>
    <w:rsid w:val="00996D95"/>
    <w:rsid w:val="009A099F"/>
    <w:rsid w:val="009A0E15"/>
    <w:rsid w:val="009A1248"/>
    <w:rsid w:val="009B0830"/>
    <w:rsid w:val="009B14DA"/>
    <w:rsid w:val="009B158C"/>
    <w:rsid w:val="009B2A64"/>
    <w:rsid w:val="009B42C8"/>
    <w:rsid w:val="009B442C"/>
    <w:rsid w:val="009B7356"/>
    <w:rsid w:val="009C0228"/>
    <w:rsid w:val="009C09DD"/>
    <w:rsid w:val="009C0C2A"/>
    <w:rsid w:val="009C123C"/>
    <w:rsid w:val="009C2F84"/>
    <w:rsid w:val="009C300A"/>
    <w:rsid w:val="009C43B8"/>
    <w:rsid w:val="009C5452"/>
    <w:rsid w:val="009C5A32"/>
    <w:rsid w:val="009C7331"/>
    <w:rsid w:val="009C7EB8"/>
    <w:rsid w:val="009D071D"/>
    <w:rsid w:val="009D0FEE"/>
    <w:rsid w:val="009D1A6E"/>
    <w:rsid w:val="009D4F22"/>
    <w:rsid w:val="009D5F95"/>
    <w:rsid w:val="009D6F2F"/>
    <w:rsid w:val="009D700A"/>
    <w:rsid w:val="009D7452"/>
    <w:rsid w:val="009E0F1D"/>
    <w:rsid w:val="009E0F1E"/>
    <w:rsid w:val="009E1F12"/>
    <w:rsid w:val="009E3E2A"/>
    <w:rsid w:val="009E3EA0"/>
    <w:rsid w:val="009E3F19"/>
    <w:rsid w:val="009E5BAB"/>
    <w:rsid w:val="009E71EF"/>
    <w:rsid w:val="009F1D3C"/>
    <w:rsid w:val="009F24EE"/>
    <w:rsid w:val="009F294A"/>
    <w:rsid w:val="009F5184"/>
    <w:rsid w:val="009F6C97"/>
    <w:rsid w:val="00A01197"/>
    <w:rsid w:val="00A03BC7"/>
    <w:rsid w:val="00A03DB3"/>
    <w:rsid w:val="00A03EFE"/>
    <w:rsid w:val="00A07604"/>
    <w:rsid w:val="00A136D3"/>
    <w:rsid w:val="00A15D02"/>
    <w:rsid w:val="00A2624F"/>
    <w:rsid w:val="00A31317"/>
    <w:rsid w:val="00A35E35"/>
    <w:rsid w:val="00A361C9"/>
    <w:rsid w:val="00A40BE6"/>
    <w:rsid w:val="00A44260"/>
    <w:rsid w:val="00A47CB3"/>
    <w:rsid w:val="00A55B94"/>
    <w:rsid w:val="00A567A6"/>
    <w:rsid w:val="00A60896"/>
    <w:rsid w:val="00A6509A"/>
    <w:rsid w:val="00A6527E"/>
    <w:rsid w:val="00A67AF0"/>
    <w:rsid w:val="00A7689D"/>
    <w:rsid w:val="00A775E5"/>
    <w:rsid w:val="00A87E20"/>
    <w:rsid w:val="00A90F3E"/>
    <w:rsid w:val="00A91AA6"/>
    <w:rsid w:val="00A91BF5"/>
    <w:rsid w:val="00A92D0D"/>
    <w:rsid w:val="00A93A51"/>
    <w:rsid w:val="00A9509D"/>
    <w:rsid w:val="00A95D9A"/>
    <w:rsid w:val="00AA033F"/>
    <w:rsid w:val="00AA0B07"/>
    <w:rsid w:val="00AA25EE"/>
    <w:rsid w:val="00AA2B26"/>
    <w:rsid w:val="00AA45EF"/>
    <w:rsid w:val="00AA7F6E"/>
    <w:rsid w:val="00AB0C41"/>
    <w:rsid w:val="00AB1CB4"/>
    <w:rsid w:val="00AB26B2"/>
    <w:rsid w:val="00AB452A"/>
    <w:rsid w:val="00AB6862"/>
    <w:rsid w:val="00AB799E"/>
    <w:rsid w:val="00AC1E0D"/>
    <w:rsid w:val="00AC308A"/>
    <w:rsid w:val="00AC6DBE"/>
    <w:rsid w:val="00AD10CD"/>
    <w:rsid w:val="00AD1B6B"/>
    <w:rsid w:val="00AD272A"/>
    <w:rsid w:val="00AD4744"/>
    <w:rsid w:val="00AD4F4F"/>
    <w:rsid w:val="00AD639E"/>
    <w:rsid w:val="00AD63C6"/>
    <w:rsid w:val="00AD651D"/>
    <w:rsid w:val="00AD65C2"/>
    <w:rsid w:val="00AD745C"/>
    <w:rsid w:val="00AE0B16"/>
    <w:rsid w:val="00AE1BA9"/>
    <w:rsid w:val="00AE2CBB"/>
    <w:rsid w:val="00AE2D86"/>
    <w:rsid w:val="00AE3488"/>
    <w:rsid w:val="00AE3E80"/>
    <w:rsid w:val="00AE50B1"/>
    <w:rsid w:val="00AE79CE"/>
    <w:rsid w:val="00AF0152"/>
    <w:rsid w:val="00AF05CA"/>
    <w:rsid w:val="00AF29F6"/>
    <w:rsid w:val="00AF58B9"/>
    <w:rsid w:val="00AF5AD8"/>
    <w:rsid w:val="00AF5BE7"/>
    <w:rsid w:val="00AF61B1"/>
    <w:rsid w:val="00AF6561"/>
    <w:rsid w:val="00AF7E3E"/>
    <w:rsid w:val="00B0061F"/>
    <w:rsid w:val="00B00DB4"/>
    <w:rsid w:val="00B0526B"/>
    <w:rsid w:val="00B065C8"/>
    <w:rsid w:val="00B06805"/>
    <w:rsid w:val="00B07D63"/>
    <w:rsid w:val="00B114F3"/>
    <w:rsid w:val="00B138EF"/>
    <w:rsid w:val="00B20346"/>
    <w:rsid w:val="00B2084C"/>
    <w:rsid w:val="00B22C2E"/>
    <w:rsid w:val="00B23E78"/>
    <w:rsid w:val="00B241B3"/>
    <w:rsid w:val="00B2759D"/>
    <w:rsid w:val="00B30EFE"/>
    <w:rsid w:val="00B315E4"/>
    <w:rsid w:val="00B33607"/>
    <w:rsid w:val="00B35500"/>
    <w:rsid w:val="00B35899"/>
    <w:rsid w:val="00B40875"/>
    <w:rsid w:val="00B41D7B"/>
    <w:rsid w:val="00B44F30"/>
    <w:rsid w:val="00B45AB8"/>
    <w:rsid w:val="00B45AF9"/>
    <w:rsid w:val="00B473D6"/>
    <w:rsid w:val="00B52002"/>
    <w:rsid w:val="00B527B8"/>
    <w:rsid w:val="00B558A2"/>
    <w:rsid w:val="00B5675E"/>
    <w:rsid w:val="00B57713"/>
    <w:rsid w:val="00B57770"/>
    <w:rsid w:val="00B60DF7"/>
    <w:rsid w:val="00B60E6F"/>
    <w:rsid w:val="00B631F0"/>
    <w:rsid w:val="00B64002"/>
    <w:rsid w:val="00B64D91"/>
    <w:rsid w:val="00B658B8"/>
    <w:rsid w:val="00B67D4E"/>
    <w:rsid w:val="00B7083A"/>
    <w:rsid w:val="00B7198E"/>
    <w:rsid w:val="00B71A2B"/>
    <w:rsid w:val="00B7483A"/>
    <w:rsid w:val="00B76E7C"/>
    <w:rsid w:val="00B77AB7"/>
    <w:rsid w:val="00B8013B"/>
    <w:rsid w:val="00B806E6"/>
    <w:rsid w:val="00B832F0"/>
    <w:rsid w:val="00B86CEE"/>
    <w:rsid w:val="00B87EEA"/>
    <w:rsid w:val="00B92683"/>
    <w:rsid w:val="00B93E1C"/>
    <w:rsid w:val="00B950DF"/>
    <w:rsid w:val="00BA064A"/>
    <w:rsid w:val="00BA0A02"/>
    <w:rsid w:val="00BA2260"/>
    <w:rsid w:val="00BA272F"/>
    <w:rsid w:val="00BA2C82"/>
    <w:rsid w:val="00BA2E57"/>
    <w:rsid w:val="00BA3238"/>
    <w:rsid w:val="00BA4C7E"/>
    <w:rsid w:val="00BA73B0"/>
    <w:rsid w:val="00BB0EA5"/>
    <w:rsid w:val="00BB4840"/>
    <w:rsid w:val="00BB51DB"/>
    <w:rsid w:val="00BB58C5"/>
    <w:rsid w:val="00BC3C69"/>
    <w:rsid w:val="00BD2722"/>
    <w:rsid w:val="00BD3EB8"/>
    <w:rsid w:val="00BE0C2A"/>
    <w:rsid w:val="00BE1BD5"/>
    <w:rsid w:val="00BF1665"/>
    <w:rsid w:val="00BF19A9"/>
    <w:rsid w:val="00BF1A24"/>
    <w:rsid w:val="00BF3F95"/>
    <w:rsid w:val="00BF4E56"/>
    <w:rsid w:val="00BF5167"/>
    <w:rsid w:val="00BF5DB6"/>
    <w:rsid w:val="00BF777D"/>
    <w:rsid w:val="00C038E2"/>
    <w:rsid w:val="00C0679B"/>
    <w:rsid w:val="00C0774A"/>
    <w:rsid w:val="00C119AB"/>
    <w:rsid w:val="00C12A8D"/>
    <w:rsid w:val="00C12D20"/>
    <w:rsid w:val="00C13BF1"/>
    <w:rsid w:val="00C14EAE"/>
    <w:rsid w:val="00C15B0E"/>
    <w:rsid w:val="00C16663"/>
    <w:rsid w:val="00C228C0"/>
    <w:rsid w:val="00C230E9"/>
    <w:rsid w:val="00C26D15"/>
    <w:rsid w:val="00C2795F"/>
    <w:rsid w:val="00C32014"/>
    <w:rsid w:val="00C339A6"/>
    <w:rsid w:val="00C33D9B"/>
    <w:rsid w:val="00C36BD3"/>
    <w:rsid w:val="00C3757C"/>
    <w:rsid w:val="00C4029F"/>
    <w:rsid w:val="00C413A0"/>
    <w:rsid w:val="00C45624"/>
    <w:rsid w:val="00C50CCE"/>
    <w:rsid w:val="00C51396"/>
    <w:rsid w:val="00C51622"/>
    <w:rsid w:val="00C54A09"/>
    <w:rsid w:val="00C567A2"/>
    <w:rsid w:val="00C60440"/>
    <w:rsid w:val="00C6044C"/>
    <w:rsid w:val="00C611F3"/>
    <w:rsid w:val="00C61332"/>
    <w:rsid w:val="00C6170E"/>
    <w:rsid w:val="00C63E39"/>
    <w:rsid w:val="00C658BA"/>
    <w:rsid w:val="00C71710"/>
    <w:rsid w:val="00C72882"/>
    <w:rsid w:val="00C742BE"/>
    <w:rsid w:val="00C75301"/>
    <w:rsid w:val="00C755F3"/>
    <w:rsid w:val="00C75E44"/>
    <w:rsid w:val="00C76DEA"/>
    <w:rsid w:val="00C8066F"/>
    <w:rsid w:val="00C849DD"/>
    <w:rsid w:val="00C905E5"/>
    <w:rsid w:val="00C9150E"/>
    <w:rsid w:val="00C91722"/>
    <w:rsid w:val="00C93799"/>
    <w:rsid w:val="00C940B5"/>
    <w:rsid w:val="00C9412D"/>
    <w:rsid w:val="00C9722B"/>
    <w:rsid w:val="00CA2266"/>
    <w:rsid w:val="00CA369B"/>
    <w:rsid w:val="00CA39B8"/>
    <w:rsid w:val="00CA7AFE"/>
    <w:rsid w:val="00CB11EA"/>
    <w:rsid w:val="00CB44B6"/>
    <w:rsid w:val="00CB69DC"/>
    <w:rsid w:val="00CB7FAC"/>
    <w:rsid w:val="00CC01CA"/>
    <w:rsid w:val="00CC33DE"/>
    <w:rsid w:val="00CC47F5"/>
    <w:rsid w:val="00CC6B3F"/>
    <w:rsid w:val="00CD0C75"/>
    <w:rsid w:val="00CD37B4"/>
    <w:rsid w:val="00CD3BED"/>
    <w:rsid w:val="00CD4369"/>
    <w:rsid w:val="00CD4B8D"/>
    <w:rsid w:val="00CE198E"/>
    <w:rsid w:val="00CE3C31"/>
    <w:rsid w:val="00CE3EA9"/>
    <w:rsid w:val="00CE4504"/>
    <w:rsid w:val="00CE7562"/>
    <w:rsid w:val="00CF0D90"/>
    <w:rsid w:val="00CF0FCC"/>
    <w:rsid w:val="00CF1FE1"/>
    <w:rsid w:val="00CF3E1D"/>
    <w:rsid w:val="00CF748A"/>
    <w:rsid w:val="00D01922"/>
    <w:rsid w:val="00D01962"/>
    <w:rsid w:val="00D02796"/>
    <w:rsid w:val="00D03137"/>
    <w:rsid w:val="00D04CF8"/>
    <w:rsid w:val="00D1083A"/>
    <w:rsid w:val="00D119DB"/>
    <w:rsid w:val="00D11B40"/>
    <w:rsid w:val="00D12976"/>
    <w:rsid w:val="00D136FF"/>
    <w:rsid w:val="00D14583"/>
    <w:rsid w:val="00D16655"/>
    <w:rsid w:val="00D16FE3"/>
    <w:rsid w:val="00D20989"/>
    <w:rsid w:val="00D21473"/>
    <w:rsid w:val="00D216F8"/>
    <w:rsid w:val="00D23728"/>
    <w:rsid w:val="00D27AAE"/>
    <w:rsid w:val="00D314F9"/>
    <w:rsid w:val="00D33A7D"/>
    <w:rsid w:val="00D35E18"/>
    <w:rsid w:val="00D3649B"/>
    <w:rsid w:val="00D3697B"/>
    <w:rsid w:val="00D46698"/>
    <w:rsid w:val="00D46EF7"/>
    <w:rsid w:val="00D501E0"/>
    <w:rsid w:val="00D516A6"/>
    <w:rsid w:val="00D52F2B"/>
    <w:rsid w:val="00D52FF2"/>
    <w:rsid w:val="00D55454"/>
    <w:rsid w:val="00D55758"/>
    <w:rsid w:val="00D55F9B"/>
    <w:rsid w:val="00D6443E"/>
    <w:rsid w:val="00D65133"/>
    <w:rsid w:val="00D66735"/>
    <w:rsid w:val="00D7365D"/>
    <w:rsid w:val="00D80099"/>
    <w:rsid w:val="00D866ED"/>
    <w:rsid w:val="00D870E6"/>
    <w:rsid w:val="00D872CD"/>
    <w:rsid w:val="00D90595"/>
    <w:rsid w:val="00D9246E"/>
    <w:rsid w:val="00D927AB"/>
    <w:rsid w:val="00D94F8A"/>
    <w:rsid w:val="00D966E6"/>
    <w:rsid w:val="00D96A6C"/>
    <w:rsid w:val="00DA0D60"/>
    <w:rsid w:val="00DA23DB"/>
    <w:rsid w:val="00DA4CA7"/>
    <w:rsid w:val="00DA5219"/>
    <w:rsid w:val="00DA59E9"/>
    <w:rsid w:val="00DA5D08"/>
    <w:rsid w:val="00DB76D5"/>
    <w:rsid w:val="00DC203D"/>
    <w:rsid w:val="00DC3840"/>
    <w:rsid w:val="00DC4B2E"/>
    <w:rsid w:val="00DD20CE"/>
    <w:rsid w:val="00DD2AB2"/>
    <w:rsid w:val="00DD2F65"/>
    <w:rsid w:val="00DD46EF"/>
    <w:rsid w:val="00DD660B"/>
    <w:rsid w:val="00DD692B"/>
    <w:rsid w:val="00DE1D02"/>
    <w:rsid w:val="00DE2649"/>
    <w:rsid w:val="00DE27BA"/>
    <w:rsid w:val="00DE2E0A"/>
    <w:rsid w:val="00DE3EFA"/>
    <w:rsid w:val="00DE5834"/>
    <w:rsid w:val="00DF2359"/>
    <w:rsid w:val="00DF2ABF"/>
    <w:rsid w:val="00DF688A"/>
    <w:rsid w:val="00DF6FCB"/>
    <w:rsid w:val="00E0186F"/>
    <w:rsid w:val="00E03656"/>
    <w:rsid w:val="00E04C06"/>
    <w:rsid w:val="00E06E89"/>
    <w:rsid w:val="00E07143"/>
    <w:rsid w:val="00E13F09"/>
    <w:rsid w:val="00E15CE2"/>
    <w:rsid w:val="00E2039A"/>
    <w:rsid w:val="00E22D06"/>
    <w:rsid w:val="00E23884"/>
    <w:rsid w:val="00E2419B"/>
    <w:rsid w:val="00E2487C"/>
    <w:rsid w:val="00E24C9A"/>
    <w:rsid w:val="00E24F32"/>
    <w:rsid w:val="00E25E91"/>
    <w:rsid w:val="00E26014"/>
    <w:rsid w:val="00E27C1A"/>
    <w:rsid w:val="00E30615"/>
    <w:rsid w:val="00E31EF9"/>
    <w:rsid w:val="00E31FEF"/>
    <w:rsid w:val="00E34BBF"/>
    <w:rsid w:val="00E40035"/>
    <w:rsid w:val="00E40358"/>
    <w:rsid w:val="00E40979"/>
    <w:rsid w:val="00E443A7"/>
    <w:rsid w:val="00E472EF"/>
    <w:rsid w:val="00E4787F"/>
    <w:rsid w:val="00E52983"/>
    <w:rsid w:val="00E539EB"/>
    <w:rsid w:val="00E53D1B"/>
    <w:rsid w:val="00E5448C"/>
    <w:rsid w:val="00E552CC"/>
    <w:rsid w:val="00E6229C"/>
    <w:rsid w:val="00E62A69"/>
    <w:rsid w:val="00E62AF2"/>
    <w:rsid w:val="00E65610"/>
    <w:rsid w:val="00E66458"/>
    <w:rsid w:val="00E72C47"/>
    <w:rsid w:val="00E7476E"/>
    <w:rsid w:val="00E77C84"/>
    <w:rsid w:val="00E81BC1"/>
    <w:rsid w:val="00E83945"/>
    <w:rsid w:val="00E86223"/>
    <w:rsid w:val="00E87F25"/>
    <w:rsid w:val="00E9020B"/>
    <w:rsid w:val="00E907AE"/>
    <w:rsid w:val="00E92E34"/>
    <w:rsid w:val="00E94BF0"/>
    <w:rsid w:val="00E95A34"/>
    <w:rsid w:val="00E96646"/>
    <w:rsid w:val="00EA0B38"/>
    <w:rsid w:val="00EA0CC6"/>
    <w:rsid w:val="00EA687A"/>
    <w:rsid w:val="00EB1BF4"/>
    <w:rsid w:val="00EB402A"/>
    <w:rsid w:val="00EB684A"/>
    <w:rsid w:val="00EB7EEE"/>
    <w:rsid w:val="00EC1215"/>
    <w:rsid w:val="00EC18A9"/>
    <w:rsid w:val="00EC2D12"/>
    <w:rsid w:val="00ED0AEA"/>
    <w:rsid w:val="00ED1A47"/>
    <w:rsid w:val="00ED2273"/>
    <w:rsid w:val="00ED231D"/>
    <w:rsid w:val="00ED3979"/>
    <w:rsid w:val="00EE23A8"/>
    <w:rsid w:val="00EE62FA"/>
    <w:rsid w:val="00EF13C8"/>
    <w:rsid w:val="00EF1C0F"/>
    <w:rsid w:val="00EF2699"/>
    <w:rsid w:val="00EF2CB3"/>
    <w:rsid w:val="00EF38FB"/>
    <w:rsid w:val="00EF5774"/>
    <w:rsid w:val="00EF5DF5"/>
    <w:rsid w:val="00EF79C1"/>
    <w:rsid w:val="00F00052"/>
    <w:rsid w:val="00F00D1D"/>
    <w:rsid w:val="00F06D15"/>
    <w:rsid w:val="00F07183"/>
    <w:rsid w:val="00F10BBE"/>
    <w:rsid w:val="00F12A60"/>
    <w:rsid w:val="00F12A8D"/>
    <w:rsid w:val="00F15AE8"/>
    <w:rsid w:val="00F15C48"/>
    <w:rsid w:val="00F16A2F"/>
    <w:rsid w:val="00F16DE4"/>
    <w:rsid w:val="00F200D7"/>
    <w:rsid w:val="00F20370"/>
    <w:rsid w:val="00F211D9"/>
    <w:rsid w:val="00F21658"/>
    <w:rsid w:val="00F219D2"/>
    <w:rsid w:val="00F2267F"/>
    <w:rsid w:val="00F23F29"/>
    <w:rsid w:val="00F241DA"/>
    <w:rsid w:val="00F2671E"/>
    <w:rsid w:val="00F27AEE"/>
    <w:rsid w:val="00F320B3"/>
    <w:rsid w:val="00F34B9C"/>
    <w:rsid w:val="00F407CC"/>
    <w:rsid w:val="00F415DD"/>
    <w:rsid w:val="00F41806"/>
    <w:rsid w:val="00F4200A"/>
    <w:rsid w:val="00F434D1"/>
    <w:rsid w:val="00F45842"/>
    <w:rsid w:val="00F55582"/>
    <w:rsid w:val="00F56085"/>
    <w:rsid w:val="00F62CEF"/>
    <w:rsid w:val="00F6502B"/>
    <w:rsid w:val="00F65AE2"/>
    <w:rsid w:val="00F7092E"/>
    <w:rsid w:val="00F70FDA"/>
    <w:rsid w:val="00F71290"/>
    <w:rsid w:val="00F72991"/>
    <w:rsid w:val="00F774EF"/>
    <w:rsid w:val="00F77A0F"/>
    <w:rsid w:val="00F80F18"/>
    <w:rsid w:val="00F82C05"/>
    <w:rsid w:val="00F8394A"/>
    <w:rsid w:val="00F8662C"/>
    <w:rsid w:val="00F92048"/>
    <w:rsid w:val="00F94333"/>
    <w:rsid w:val="00F953E0"/>
    <w:rsid w:val="00F961ED"/>
    <w:rsid w:val="00FA1319"/>
    <w:rsid w:val="00FB615D"/>
    <w:rsid w:val="00FB6274"/>
    <w:rsid w:val="00FB6879"/>
    <w:rsid w:val="00FC0273"/>
    <w:rsid w:val="00FC10CE"/>
    <w:rsid w:val="00FC1BA3"/>
    <w:rsid w:val="00FC25D4"/>
    <w:rsid w:val="00FC5FFA"/>
    <w:rsid w:val="00FD6607"/>
    <w:rsid w:val="00FE0D41"/>
    <w:rsid w:val="00FE1A1C"/>
    <w:rsid w:val="00FE2856"/>
    <w:rsid w:val="00FE4805"/>
    <w:rsid w:val="00FE71EB"/>
    <w:rsid w:val="00FF0206"/>
    <w:rsid w:val="00FF0284"/>
    <w:rsid w:val="00FF18F2"/>
    <w:rsid w:val="00FF228B"/>
    <w:rsid w:val="00FF5295"/>
    <w:rsid w:val="00FF6F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4A5217"/>
  <w15:chartTrackingRefBased/>
  <w15:docId w15:val="{A820C6CE-B050-4C38-B2CA-E7DBA4E3E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2266"/>
    <w:pPr>
      <w:widowControl w:val="0"/>
      <w:jc w:val="both"/>
    </w:pPr>
    <w:rPr>
      <w:rFonts w:ascii="Times" w:eastAsia="平成明朝" w:hAnsi="Times"/>
      <w:kern w:val="2"/>
      <w:sz w:val="24"/>
    </w:rPr>
  </w:style>
  <w:style w:type="paragraph" w:styleId="1">
    <w:name w:val="heading 1"/>
    <w:basedOn w:val="a"/>
    <w:next w:val="a"/>
    <w:qFormat/>
    <w:rsid w:val="00CA2266"/>
    <w:pPr>
      <w:keepNext/>
      <w:outlineLvl w:val="0"/>
    </w:pPr>
    <w:rPr>
      <w:b/>
      <w:color w:val="000000"/>
    </w:rPr>
  </w:style>
  <w:style w:type="paragraph" w:styleId="2">
    <w:name w:val="heading 2"/>
    <w:basedOn w:val="a"/>
    <w:next w:val="a0"/>
    <w:qFormat/>
    <w:rsid w:val="002C71F3"/>
    <w:pPr>
      <w:keepNext/>
      <w:tabs>
        <w:tab w:val="num" w:pos="851"/>
      </w:tabs>
      <w:ind w:left="851" w:hanging="426"/>
      <w:jc w:val="center"/>
      <w:outlineLvl w:val="1"/>
    </w:pPr>
    <w:rPr>
      <w:rFonts w:ascii="Times New Roman" w:hAnsi="Times New Roman"/>
      <w:position w:val="-6"/>
      <w:sz w:val="32"/>
    </w:rPr>
  </w:style>
  <w:style w:type="paragraph" w:styleId="3">
    <w:name w:val="heading 3"/>
    <w:basedOn w:val="a"/>
    <w:next w:val="a0"/>
    <w:qFormat/>
    <w:rsid w:val="002C71F3"/>
    <w:pPr>
      <w:keepNext/>
      <w:tabs>
        <w:tab w:val="num" w:pos="1276"/>
      </w:tabs>
      <w:ind w:left="1276" w:hanging="425"/>
      <w:outlineLvl w:val="2"/>
    </w:pPr>
    <w:rPr>
      <w:rFonts w:ascii="Arial" w:hAnsi="Arial"/>
      <w:b/>
      <w:sz w:val="32"/>
    </w:rPr>
  </w:style>
  <w:style w:type="paragraph" w:styleId="4">
    <w:name w:val="heading 4"/>
    <w:basedOn w:val="a"/>
    <w:next w:val="a0"/>
    <w:qFormat/>
    <w:rsid w:val="002C71F3"/>
    <w:pPr>
      <w:keepNext/>
      <w:tabs>
        <w:tab w:val="num" w:pos="1701"/>
      </w:tabs>
      <w:ind w:left="1701" w:hanging="425"/>
      <w:jc w:val="center"/>
      <w:outlineLvl w:val="3"/>
    </w:pPr>
    <w:rPr>
      <w:rFonts w:ascii="Arial" w:hAnsi="Arial"/>
      <w:b/>
      <w:sz w:val="28"/>
    </w:rPr>
  </w:style>
  <w:style w:type="paragraph" w:styleId="5">
    <w:name w:val="heading 5"/>
    <w:basedOn w:val="a"/>
    <w:next w:val="a0"/>
    <w:qFormat/>
    <w:rsid w:val="002C71F3"/>
    <w:pPr>
      <w:keepNext/>
      <w:tabs>
        <w:tab w:val="num" w:pos="2126"/>
      </w:tabs>
      <w:ind w:left="2126" w:hanging="425"/>
      <w:jc w:val="center"/>
      <w:outlineLvl w:val="4"/>
    </w:pPr>
    <w:rPr>
      <w:b/>
      <w:sz w:val="32"/>
    </w:rPr>
  </w:style>
  <w:style w:type="paragraph" w:styleId="6">
    <w:name w:val="heading 6"/>
    <w:basedOn w:val="a"/>
    <w:next w:val="a"/>
    <w:qFormat/>
    <w:rsid w:val="00E4787F"/>
    <w:pPr>
      <w:keepNext/>
      <w:ind w:leftChars="800" w:left="800"/>
      <w:outlineLvl w:val="5"/>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文章"/>
    <w:basedOn w:val="a"/>
    <w:rsid w:val="00CA2266"/>
    <w:pPr>
      <w:snapToGrid w:val="0"/>
    </w:pPr>
  </w:style>
  <w:style w:type="character" w:styleId="a5">
    <w:name w:val="annotation reference"/>
    <w:uiPriority w:val="99"/>
    <w:semiHidden/>
    <w:rsid w:val="00CA2266"/>
    <w:rPr>
      <w:sz w:val="18"/>
      <w:szCs w:val="18"/>
    </w:rPr>
  </w:style>
  <w:style w:type="paragraph" w:styleId="a6">
    <w:name w:val="annotation text"/>
    <w:basedOn w:val="a"/>
    <w:link w:val="a7"/>
    <w:uiPriority w:val="99"/>
    <w:semiHidden/>
    <w:rsid w:val="00CA2266"/>
    <w:pPr>
      <w:jc w:val="left"/>
    </w:pPr>
  </w:style>
  <w:style w:type="paragraph" w:styleId="a8">
    <w:name w:val="Body Text"/>
    <w:basedOn w:val="a"/>
    <w:link w:val="a9"/>
    <w:rsid w:val="00CA2266"/>
    <w:rPr>
      <w:rFonts w:eastAsia="ＭＳ 明朝"/>
      <w:szCs w:val="24"/>
    </w:rPr>
  </w:style>
  <w:style w:type="paragraph" w:styleId="aa">
    <w:name w:val="Balloon Text"/>
    <w:basedOn w:val="a"/>
    <w:semiHidden/>
    <w:rsid w:val="00CA2266"/>
    <w:rPr>
      <w:rFonts w:ascii="Arial" w:eastAsia="ＭＳ ゴシック" w:hAnsi="Arial"/>
      <w:sz w:val="18"/>
      <w:szCs w:val="18"/>
    </w:rPr>
  </w:style>
  <w:style w:type="paragraph" w:customStyle="1" w:styleId="Curriculum">
    <w:name w:val="Curriculum"/>
    <w:basedOn w:val="a"/>
    <w:rsid w:val="00B631F0"/>
    <w:rPr>
      <w:rFonts w:eastAsia="細明朝体"/>
      <w:color w:val="000000"/>
    </w:rPr>
  </w:style>
  <w:style w:type="table" w:styleId="ab">
    <w:name w:val="Table Grid"/>
    <w:basedOn w:val="a2"/>
    <w:uiPriority w:val="59"/>
    <w:rsid w:val="00B631F0"/>
    <w:pPr>
      <w:widowControl w:val="0"/>
      <w:jc w:val="both"/>
    </w:pPr>
    <w:rPr>
      <w:rFonts w:ascii="Times" w:eastAsia="平成明朝"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rsid w:val="00B631F0"/>
    <w:rPr>
      <w:color w:val="0000FF"/>
      <w:u w:val="single"/>
    </w:rPr>
  </w:style>
  <w:style w:type="paragraph" w:styleId="ad">
    <w:name w:val="header"/>
    <w:basedOn w:val="a"/>
    <w:rsid w:val="00935D97"/>
    <w:pPr>
      <w:tabs>
        <w:tab w:val="center" w:pos="4252"/>
        <w:tab w:val="right" w:pos="8504"/>
      </w:tabs>
      <w:snapToGrid w:val="0"/>
    </w:pPr>
  </w:style>
  <w:style w:type="paragraph" w:styleId="ae">
    <w:name w:val="footer"/>
    <w:basedOn w:val="a"/>
    <w:link w:val="af"/>
    <w:uiPriority w:val="99"/>
    <w:rsid w:val="00935D97"/>
    <w:pPr>
      <w:tabs>
        <w:tab w:val="center" w:pos="4252"/>
        <w:tab w:val="right" w:pos="8504"/>
      </w:tabs>
      <w:snapToGrid w:val="0"/>
    </w:pPr>
  </w:style>
  <w:style w:type="character" w:styleId="af0">
    <w:name w:val="page number"/>
    <w:basedOn w:val="a1"/>
    <w:rsid w:val="00EF5774"/>
  </w:style>
  <w:style w:type="paragraph" w:styleId="af1">
    <w:name w:val="endnote text"/>
    <w:basedOn w:val="a"/>
    <w:semiHidden/>
    <w:rsid w:val="00F41806"/>
    <w:pPr>
      <w:snapToGrid w:val="0"/>
      <w:jc w:val="left"/>
    </w:pPr>
  </w:style>
  <w:style w:type="character" w:styleId="af2">
    <w:name w:val="endnote reference"/>
    <w:semiHidden/>
    <w:rsid w:val="00F41806"/>
    <w:rPr>
      <w:vertAlign w:val="superscript"/>
    </w:rPr>
  </w:style>
  <w:style w:type="paragraph" w:styleId="af3">
    <w:name w:val="footnote text"/>
    <w:basedOn w:val="a"/>
    <w:semiHidden/>
    <w:rsid w:val="00F41806"/>
    <w:pPr>
      <w:snapToGrid w:val="0"/>
      <w:jc w:val="left"/>
    </w:pPr>
  </w:style>
  <w:style w:type="character" w:styleId="af4">
    <w:name w:val="footnote reference"/>
    <w:semiHidden/>
    <w:rsid w:val="00F41806"/>
    <w:rPr>
      <w:vertAlign w:val="superscript"/>
    </w:rPr>
  </w:style>
  <w:style w:type="paragraph" w:styleId="af5">
    <w:name w:val="annotation subject"/>
    <w:basedOn w:val="a6"/>
    <w:next w:val="a6"/>
    <w:semiHidden/>
    <w:rsid w:val="008D77DF"/>
    <w:rPr>
      <w:b/>
      <w:bCs/>
    </w:rPr>
  </w:style>
  <w:style w:type="paragraph" w:customStyle="1" w:styleId="af6">
    <w:name w:val="表紙上タイトル"/>
    <w:basedOn w:val="1"/>
    <w:rsid w:val="00E24F32"/>
    <w:pPr>
      <w:jc w:val="center"/>
    </w:pPr>
  </w:style>
  <w:style w:type="paragraph" w:customStyle="1" w:styleId="CuntryR">
    <w:name w:val="CuntryR タイトル"/>
    <w:basedOn w:val="a"/>
    <w:rsid w:val="00BA4C7E"/>
    <w:pPr>
      <w:jc w:val="center"/>
    </w:pPr>
    <w:rPr>
      <w:color w:val="000000"/>
      <w:sz w:val="32"/>
    </w:rPr>
  </w:style>
  <w:style w:type="paragraph" w:customStyle="1" w:styleId="CuntlyR">
    <w:name w:val="CuntlyR 題字"/>
    <w:basedOn w:val="CuntryR"/>
    <w:rsid w:val="00BA4C7E"/>
    <w:rPr>
      <w:i/>
      <w:sz w:val="36"/>
    </w:rPr>
  </w:style>
  <w:style w:type="paragraph" w:styleId="a0">
    <w:name w:val="Normal Indent"/>
    <w:basedOn w:val="a"/>
    <w:rsid w:val="002C71F3"/>
    <w:pPr>
      <w:ind w:left="851"/>
    </w:pPr>
  </w:style>
  <w:style w:type="paragraph" w:styleId="af7">
    <w:name w:val="Body Text Indent"/>
    <w:basedOn w:val="a"/>
    <w:rsid w:val="002C71F3"/>
    <w:pPr>
      <w:spacing w:line="340" w:lineRule="exact"/>
      <w:ind w:left="180"/>
    </w:pPr>
  </w:style>
  <w:style w:type="paragraph" w:customStyle="1" w:styleId="VOtherMatters">
    <w:name w:val="V.Other Matters"/>
    <w:basedOn w:val="a"/>
    <w:rsid w:val="002C71F3"/>
    <w:pPr>
      <w:snapToGrid w:val="0"/>
      <w:ind w:leftChars="175" w:left="684" w:hangingChars="110" w:hanging="264"/>
    </w:pPr>
    <w:rPr>
      <w:color w:val="000000"/>
    </w:rPr>
  </w:style>
  <w:style w:type="paragraph" w:styleId="20">
    <w:name w:val="Body Text 2"/>
    <w:basedOn w:val="a"/>
    <w:rsid w:val="004075D5"/>
    <w:pPr>
      <w:spacing w:line="480" w:lineRule="auto"/>
    </w:pPr>
  </w:style>
  <w:style w:type="character" w:customStyle="1" w:styleId="wordlink">
    <w:name w:val="wordlink"/>
    <w:basedOn w:val="a1"/>
    <w:rsid w:val="00000420"/>
  </w:style>
  <w:style w:type="paragraph" w:customStyle="1" w:styleId="CuntlyR0">
    <w:name w:val="CuntlyR_本文"/>
    <w:basedOn w:val="a"/>
    <w:rsid w:val="00765619"/>
    <w:rPr>
      <w:color w:val="000000"/>
    </w:rPr>
  </w:style>
  <w:style w:type="paragraph" w:customStyle="1" w:styleId="IIIRequirement">
    <w:name w:val="III.Requirement"/>
    <w:basedOn w:val="a"/>
    <w:rsid w:val="0056532D"/>
    <w:pPr>
      <w:snapToGrid w:val="0"/>
      <w:ind w:leftChars="292" w:left="1035" w:rightChars="16" w:right="38" w:hangingChars="139" w:hanging="334"/>
    </w:pPr>
    <w:rPr>
      <w:color w:val="000000"/>
    </w:rPr>
  </w:style>
  <w:style w:type="paragraph" w:customStyle="1" w:styleId="lEssentional">
    <w:name w:val="l.Essentional"/>
    <w:basedOn w:val="Curriculum"/>
    <w:rsid w:val="00D46EF7"/>
    <w:pPr>
      <w:ind w:leftChars="38" w:left="91" w:rightChars="38" w:right="91"/>
    </w:pPr>
  </w:style>
  <w:style w:type="paragraph" w:styleId="af8">
    <w:name w:val="List Paragraph"/>
    <w:basedOn w:val="a"/>
    <w:link w:val="af9"/>
    <w:uiPriority w:val="34"/>
    <w:qFormat/>
    <w:rsid w:val="000957BD"/>
    <w:pPr>
      <w:ind w:leftChars="400" w:left="840"/>
    </w:pPr>
  </w:style>
  <w:style w:type="character" w:customStyle="1" w:styleId="a9">
    <w:name w:val="本文 (文字)"/>
    <w:link w:val="a8"/>
    <w:rsid w:val="00C658BA"/>
    <w:rPr>
      <w:rFonts w:ascii="Times" w:hAnsi="Times"/>
      <w:kern w:val="2"/>
      <w:sz w:val="24"/>
      <w:szCs w:val="24"/>
    </w:rPr>
  </w:style>
  <w:style w:type="character" w:customStyle="1" w:styleId="af">
    <w:name w:val="フッター (文字)"/>
    <w:link w:val="ae"/>
    <w:uiPriority w:val="99"/>
    <w:rsid w:val="002D6789"/>
    <w:rPr>
      <w:rFonts w:ascii="Times" w:eastAsia="平成明朝" w:hAnsi="Times"/>
      <w:kern w:val="2"/>
      <w:sz w:val="24"/>
    </w:rPr>
  </w:style>
  <w:style w:type="character" w:customStyle="1" w:styleId="a7">
    <w:name w:val="コメント文字列 (文字)"/>
    <w:link w:val="a6"/>
    <w:uiPriority w:val="99"/>
    <w:semiHidden/>
    <w:rsid w:val="00BF1665"/>
    <w:rPr>
      <w:rFonts w:ascii="Times" w:eastAsia="平成明朝" w:hAnsi="Times"/>
      <w:kern w:val="2"/>
      <w:sz w:val="24"/>
    </w:rPr>
  </w:style>
  <w:style w:type="paragraph" w:styleId="afa">
    <w:name w:val="Revision"/>
    <w:hidden/>
    <w:uiPriority w:val="99"/>
    <w:semiHidden/>
    <w:rsid w:val="002742DB"/>
    <w:rPr>
      <w:rFonts w:ascii="Times" w:eastAsia="平成明朝" w:hAnsi="Times"/>
      <w:kern w:val="2"/>
      <w:sz w:val="24"/>
    </w:rPr>
  </w:style>
  <w:style w:type="paragraph" w:customStyle="1" w:styleId="Default">
    <w:name w:val="Default"/>
    <w:rsid w:val="00AA0B07"/>
    <w:pPr>
      <w:widowControl w:val="0"/>
      <w:autoSpaceDE w:val="0"/>
      <w:autoSpaceDN w:val="0"/>
      <w:adjustRightInd w:val="0"/>
    </w:pPr>
    <w:rPr>
      <w:rFonts w:ascii="ＭＳ ゴシック" w:eastAsia="ＭＳ ゴシック" w:cs="ＭＳ ゴシック"/>
      <w:color w:val="000000"/>
      <w:sz w:val="24"/>
      <w:szCs w:val="24"/>
    </w:rPr>
  </w:style>
  <w:style w:type="character" w:customStyle="1" w:styleId="af9">
    <w:name w:val="リスト段落 (文字)"/>
    <w:basedOn w:val="a1"/>
    <w:link w:val="af8"/>
    <w:uiPriority w:val="34"/>
    <w:rsid w:val="00D03137"/>
    <w:rPr>
      <w:rFonts w:ascii="Times" w:eastAsia="平成明朝" w:hAnsi="Times"/>
      <w:kern w:val="2"/>
      <w:sz w:val="24"/>
    </w:rPr>
  </w:style>
  <w:style w:type="character" w:customStyle="1" w:styleId="UnresolvedMention">
    <w:name w:val="Unresolved Mention"/>
    <w:basedOn w:val="a1"/>
    <w:uiPriority w:val="99"/>
    <w:semiHidden/>
    <w:unhideWhenUsed/>
    <w:rsid w:val="00641220"/>
    <w:rPr>
      <w:color w:val="605E5C"/>
      <w:shd w:val="clear" w:color="auto" w:fill="E1DFDD"/>
    </w:rPr>
  </w:style>
  <w:style w:type="paragraph" w:customStyle="1" w:styleId="21">
    <w:name w:val="標準+2"/>
    <w:basedOn w:val="Default"/>
    <w:next w:val="Default"/>
    <w:rsid w:val="00CD4B8D"/>
    <w:rPr>
      <w:rFonts w:ascii="Times New Roman" w:eastAsia="ＭＳ 明朝" w:hAnsi="Times New Roman" w:cs="Times New Roman"/>
      <w:color w:val="auto"/>
    </w:rPr>
  </w:style>
  <w:style w:type="character" w:styleId="afb">
    <w:name w:val="FollowedHyperlink"/>
    <w:basedOn w:val="a1"/>
    <w:rsid w:val="008011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105132">
      <w:bodyDiv w:val="1"/>
      <w:marLeft w:val="0"/>
      <w:marRight w:val="0"/>
      <w:marTop w:val="0"/>
      <w:marBottom w:val="0"/>
      <w:divBdr>
        <w:top w:val="none" w:sz="0" w:space="0" w:color="auto"/>
        <w:left w:val="none" w:sz="0" w:space="0" w:color="auto"/>
        <w:bottom w:val="none" w:sz="0" w:space="0" w:color="auto"/>
        <w:right w:val="none" w:sz="0" w:space="0" w:color="auto"/>
      </w:divBdr>
    </w:div>
    <w:div w:id="217325046">
      <w:bodyDiv w:val="1"/>
      <w:marLeft w:val="0"/>
      <w:marRight w:val="0"/>
      <w:marTop w:val="0"/>
      <w:marBottom w:val="0"/>
      <w:divBdr>
        <w:top w:val="none" w:sz="0" w:space="0" w:color="auto"/>
        <w:left w:val="none" w:sz="0" w:space="0" w:color="auto"/>
        <w:bottom w:val="none" w:sz="0" w:space="0" w:color="auto"/>
        <w:right w:val="none" w:sz="0" w:space="0" w:color="auto"/>
      </w:divBdr>
    </w:div>
    <w:div w:id="268435881">
      <w:bodyDiv w:val="1"/>
      <w:marLeft w:val="0"/>
      <w:marRight w:val="0"/>
      <w:marTop w:val="0"/>
      <w:marBottom w:val="0"/>
      <w:divBdr>
        <w:top w:val="none" w:sz="0" w:space="0" w:color="auto"/>
        <w:left w:val="none" w:sz="0" w:space="0" w:color="auto"/>
        <w:bottom w:val="none" w:sz="0" w:space="0" w:color="auto"/>
        <w:right w:val="none" w:sz="0" w:space="0" w:color="auto"/>
      </w:divBdr>
    </w:div>
    <w:div w:id="565381577">
      <w:bodyDiv w:val="1"/>
      <w:marLeft w:val="0"/>
      <w:marRight w:val="0"/>
      <w:marTop w:val="0"/>
      <w:marBottom w:val="0"/>
      <w:divBdr>
        <w:top w:val="none" w:sz="0" w:space="0" w:color="auto"/>
        <w:left w:val="none" w:sz="0" w:space="0" w:color="auto"/>
        <w:bottom w:val="none" w:sz="0" w:space="0" w:color="auto"/>
        <w:right w:val="none" w:sz="0" w:space="0" w:color="auto"/>
      </w:divBdr>
    </w:div>
    <w:div w:id="625283389">
      <w:bodyDiv w:val="1"/>
      <w:marLeft w:val="0"/>
      <w:marRight w:val="0"/>
      <w:marTop w:val="0"/>
      <w:marBottom w:val="0"/>
      <w:divBdr>
        <w:top w:val="none" w:sz="0" w:space="0" w:color="auto"/>
        <w:left w:val="none" w:sz="0" w:space="0" w:color="auto"/>
        <w:bottom w:val="none" w:sz="0" w:space="0" w:color="auto"/>
        <w:right w:val="none" w:sz="0" w:space="0" w:color="auto"/>
      </w:divBdr>
    </w:div>
    <w:div w:id="1421944605">
      <w:bodyDiv w:val="1"/>
      <w:marLeft w:val="0"/>
      <w:marRight w:val="0"/>
      <w:marTop w:val="0"/>
      <w:marBottom w:val="0"/>
      <w:divBdr>
        <w:top w:val="none" w:sz="0" w:space="0" w:color="auto"/>
        <w:left w:val="none" w:sz="0" w:space="0" w:color="auto"/>
        <w:bottom w:val="none" w:sz="0" w:space="0" w:color="auto"/>
        <w:right w:val="none" w:sz="0" w:space="0" w:color="auto"/>
      </w:divBdr>
    </w:div>
    <w:div w:id="1460801584">
      <w:bodyDiv w:val="1"/>
      <w:marLeft w:val="0"/>
      <w:marRight w:val="0"/>
      <w:marTop w:val="0"/>
      <w:marBottom w:val="0"/>
      <w:divBdr>
        <w:top w:val="none" w:sz="0" w:space="0" w:color="auto"/>
        <w:left w:val="none" w:sz="0" w:space="0" w:color="auto"/>
        <w:bottom w:val="none" w:sz="0" w:space="0" w:color="auto"/>
        <w:right w:val="none" w:sz="0" w:space="0" w:color="auto"/>
      </w:divBdr>
    </w:div>
    <w:div w:id="1543900835">
      <w:bodyDiv w:val="1"/>
      <w:marLeft w:val="0"/>
      <w:marRight w:val="0"/>
      <w:marTop w:val="0"/>
      <w:marBottom w:val="0"/>
      <w:divBdr>
        <w:top w:val="none" w:sz="0" w:space="0" w:color="auto"/>
        <w:left w:val="none" w:sz="0" w:space="0" w:color="auto"/>
        <w:bottom w:val="none" w:sz="0" w:space="0" w:color="auto"/>
        <w:right w:val="none" w:sz="0" w:space="0" w:color="auto"/>
      </w:divBdr>
    </w:div>
    <w:div w:id="196996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NUL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2.png"/><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7.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emf"/><Relationship Id="rId28" Type="http://schemas.openxmlformats.org/officeDocument/2006/relationships/footer" Target="footer9.xml"/><Relationship Id="rId10" Type="http://schemas.microsoft.com/office/2011/relationships/commentsExtended" Target="commentsExtended.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8.xml"/><Relationship Id="rId30"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6A485-E914-4674-AF4C-EDE3D4EC7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13</Pages>
  <Words>5153</Words>
  <Characters>29373</Characters>
  <Application>Microsoft Office Word</Application>
  <DocSecurity>0</DocSecurity>
  <Lines>244</Lines>
  <Paragraphs>68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JICA</Company>
  <LinksUpToDate>false</LinksUpToDate>
  <CharactersWithSpaces>34458</CharactersWithSpaces>
  <SharedDoc>false</SharedDoc>
  <HLinks>
    <vt:vector size="12" baseType="variant">
      <vt:variant>
        <vt:i4>8192068</vt:i4>
      </vt:variant>
      <vt:variant>
        <vt:i4>3</vt:i4>
      </vt:variant>
      <vt:variant>
        <vt:i4>0</vt:i4>
      </vt:variant>
      <vt:variant>
        <vt:i4>5</vt:i4>
      </vt:variant>
      <vt:variant>
        <vt:lpwstr>mailto:yictt1@jica.go.jp</vt:lpwstr>
      </vt:variant>
      <vt:variant>
        <vt:lpwstr/>
      </vt:variant>
      <vt:variant>
        <vt:i4>8192068</vt:i4>
      </vt:variant>
      <vt:variant>
        <vt:i4>0</vt:i4>
      </vt:variant>
      <vt:variant>
        <vt:i4>0</vt:i4>
      </vt:variant>
      <vt:variant>
        <vt:i4>5</vt:i4>
      </vt:variant>
      <vt:variant>
        <vt:lpwstr>mailto:yictt1@jica.go.jp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a02697</dc:creator>
  <cp:keywords/>
  <cp:lastModifiedBy>Koriyama, Fumi[郡山 文]</cp:lastModifiedBy>
  <cp:revision>9</cp:revision>
  <cp:lastPrinted>2021-06-07T08:10:00Z</cp:lastPrinted>
  <dcterms:created xsi:type="dcterms:W3CDTF">2022-03-11T09:53:00Z</dcterms:created>
  <dcterms:modified xsi:type="dcterms:W3CDTF">2022-03-14T10:45:00Z</dcterms:modified>
</cp:coreProperties>
</file>